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066"/>
        <w:tblW w:w="11115" w:type="dxa"/>
        <w:tblBorders>
          <w:insideH w:val="single" w:sz="4" w:space="0" w:color="auto"/>
        </w:tblBorders>
        <w:tblLayout w:type="fixed"/>
        <w:tblLook w:val="0000" w:firstRow="0" w:lastRow="0" w:firstColumn="0" w:lastColumn="0" w:noHBand="0" w:noVBand="0"/>
      </w:tblPr>
      <w:tblGrid>
        <w:gridCol w:w="5069"/>
        <w:gridCol w:w="1905"/>
        <w:gridCol w:w="3899"/>
        <w:gridCol w:w="242"/>
      </w:tblGrid>
      <w:tr w:rsidR="00506DB7" w:rsidRPr="00D52307" w:rsidTr="007A6A95">
        <w:trPr>
          <w:trHeight w:val="2284"/>
        </w:trPr>
        <w:tc>
          <w:tcPr>
            <w:tcW w:w="5069" w:type="dxa"/>
            <w:tcBorders>
              <w:top w:val="nil"/>
              <w:bottom w:val="nil"/>
            </w:tcBorders>
            <w:shd w:val="clear" w:color="auto" w:fill="auto"/>
            <w:vAlign w:val="center"/>
          </w:tcPr>
          <w:p w:rsidR="00506DB7" w:rsidRPr="006F25A6" w:rsidRDefault="00506DB7" w:rsidP="00506DB7">
            <w:pPr>
              <w:rPr>
                <w:b/>
              </w:rPr>
            </w:pPr>
          </w:p>
          <w:p w:rsidR="00506DB7" w:rsidRPr="006F25A6" w:rsidRDefault="00506DB7" w:rsidP="00506DB7">
            <w:pPr>
              <w:rPr>
                <w:b/>
              </w:rPr>
            </w:pPr>
          </w:p>
          <w:p w:rsidR="00506DB7" w:rsidRPr="00D52307" w:rsidRDefault="00506DB7" w:rsidP="00506DB7">
            <w:pPr>
              <w:rPr>
                <w:b/>
              </w:rPr>
            </w:pPr>
            <w:r w:rsidRPr="00D52307">
              <w:rPr>
                <w:b/>
              </w:rPr>
              <w:t xml:space="preserve">РЕСПУБЛИКА ТАТАРСТАН ТЮЛЯЧИНСКИЙ МУНИЦИПАЛЬНЫЙ РАЙОН МУНИЦИПАЛЬНОЕ </w:t>
            </w:r>
          </w:p>
          <w:p w:rsidR="00506DB7" w:rsidRPr="00D52307" w:rsidRDefault="00506DB7" w:rsidP="00506DB7">
            <w:pPr>
              <w:rPr>
                <w:b/>
              </w:rPr>
            </w:pPr>
            <w:r w:rsidRPr="00D52307">
              <w:rPr>
                <w:b/>
              </w:rPr>
              <w:t>БЮДЖЕТНОЕ ОБЩЕОБРАЗОВАТЕЛЬНОЕ УЧРЕЖДЕНИЕ</w:t>
            </w:r>
            <w:r w:rsidRPr="00D52307">
              <w:rPr>
                <w:b/>
                <w:iCs/>
              </w:rPr>
              <w:t xml:space="preserve"> </w:t>
            </w:r>
            <w:r w:rsidRPr="00D52307">
              <w:rPr>
                <w:b/>
                <w:iCs/>
                <w:lang w:val="tt-RU"/>
              </w:rPr>
              <w:t xml:space="preserve">- </w:t>
            </w:r>
            <w:r w:rsidRPr="00D52307">
              <w:rPr>
                <w:b/>
                <w:iCs/>
              </w:rPr>
              <w:t>БАЛАНДЫШСКАЯ ОСНОВНАЯ ОБЩЕОБРАЗОВАТЕЛЬНАЯ ШКОЛА</w:t>
            </w:r>
          </w:p>
          <w:p w:rsidR="00506DB7" w:rsidRPr="00D52307" w:rsidRDefault="00506DB7" w:rsidP="00506DB7">
            <w:pPr>
              <w:rPr>
                <w:b/>
              </w:rPr>
            </w:pPr>
            <w:r w:rsidRPr="00D52307">
              <w:rPr>
                <w:b/>
              </w:rPr>
              <w:t xml:space="preserve">422098.Тюлячинский район </w:t>
            </w:r>
            <w:proofErr w:type="spellStart"/>
            <w:r w:rsidRPr="00D52307">
              <w:rPr>
                <w:b/>
              </w:rPr>
              <w:t>д.Баландыш</w:t>
            </w:r>
            <w:proofErr w:type="spellEnd"/>
          </w:p>
          <w:p w:rsidR="00506DB7" w:rsidRPr="00D52307" w:rsidRDefault="00506DB7" w:rsidP="00506DB7">
            <w:pPr>
              <w:rPr>
                <w:b/>
              </w:rPr>
            </w:pPr>
            <w:r w:rsidRPr="00D52307">
              <w:rPr>
                <w:b/>
              </w:rPr>
              <w:t>Ул. Гагарина, 17</w:t>
            </w:r>
          </w:p>
          <w:p w:rsidR="00506DB7" w:rsidRPr="00D52307" w:rsidRDefault="00506DB7" w:rsidP="00506DB7">
            <w:pPr>
              <w:rPr>
                <w:b/>
              </w:rPr>
            </w:pPr>
            <w:r w:rsidRPr="00D52307">
              <w:rPr>
                <w:b/>
              </w:rPr>
              <w:t>Тел. (8-260) 55-6-21</w:t>
            </w:r>
          </w:p>
          <w:p w:rsidR="00506DB7" w:rsidRPr="00D52307" w:rsidRDefault="00506DB7" w:rsidP="00506DB7">
            <w:pPr>
              <w:rPr>
                <w:b/>
              </w:rPr>
            </w:pPr>
            <w:r w:rsidRPr="00D52307">
              <w:rPr>
                <w:b/>
              </w:rPr>
              <w:t>эл. адрес:</w:t>
            </w:r>
            <w:proofErr w:type="spellStart"/>
            <w:r w:rsidRPr="00D52307">
              <w:rPr>
                <w:b/>
                <w:lang w:val="en-US"/>
              </w:rPr>
              <w:t>balandesh</w:t>
            </w:r>
            <w:proofErr w:type="spellEnd"/>
            <w:r w:rsidRPr="00D52307">
              <w:rPr>
                <w:b/>
              </w:rPr>
              <w:t>@</w:t>
            </w:r>
            <w:r w:rsidRPr="00D52307">
              <w:rPr>
                <w:b/>
                <w:lang w:val="en-US"/>
              </w:rPr>
              <w:t>mail</w:t>
            </w:r>
            <w:r w:rsidRPr="00D52307">
              <w:rPr>
                <w:b/>
              </w:rPr>
              <w:t>.</w:t>
            </w:r>
            <w:proofErr w:type="spellStart"/>
            <w:r w:rsidRPr="00D52307">
              <w:rPr>
                <w:b/>
                <w:lang w:val="en-US"/>
              </w:rPr>
              <w:t>ru</w:t>
            </w:r>
            <w:proofErr w:type="spellEnd"/>
          </w:p>
        </w:tc>
        <w:tc>
          <w:tcPr>
            <w:tcW w:w="1905" w:type="dxa"/>
            <w:tcBorders>
              <w:top w:val="nil"/>
              <w:bottom w:val="nil"/>
            </w:tcBorders>
            <w:shd w:val="clear" w:color="auto" w:fill="auto"/>
            <w:vAlign w:val="center"/>
          </w:tcPr>
          <w:p w:rsidR="00506DB7" w:rsidRPr="00D52307" w:rsidRDefault="00506DB7" w:rsidP="00506DB7">
            <w:pPr>
              <w:rPr>
                <w:b/>
                <w:bCs/>
              </w:rPr>
            </w:pPr>
            <w:r w:rsidRPr="00D52307">
              <w:rPr>
                <w:b/>
                <w:noProof/>
              </w:rPr>
              <w:drawing>
                <wp:inline distT="0" distB="0" distL="0" distR="0" wp14:anchorId="278024EC" wp14:editId="7A1533D1">
                  <wp:extent cx="10287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inline>
              </w:drawing>
            </w:r>
          </w:p>
          <w:p w:rsidR="00506DB7" w:rsidRPr="00D52307" w:rsidRDefault="00506DB7" w:rsidP="00506DB7">
            <w:pPr>
              <w:rPr>
                <w:b/>
                <w:bCs/>
              </w:rPr>
            </w:pPr>
          </w:p>
          <w:p w:rsidR="00506DB7" w:rsidRPr="00D52307" w:rsidRDefault="00506DB7" w:rsidP="00506DB7">
            <w:pPr>
              <w:rPr>
                <w:b/>
                <w:bCs/>
              </w:rPr>
            </w:pPr>
          </w:p>
          <w:p w:rsidR="00506DB7" w:rsidRPr="00D52307" w:rsidRDefault="00506DB7" w:rsidP="00506DB7">
            <w:pPr>
              <w:rPr>
                <w:b/>
                <w:bCs/>
              </w:rPr>
            </w:pPr>
          </w:p>
          <w:p w:rsidR="00506DB7" w:rsidRPr="00D52307" w:rsidRDefault="00506DB7" w:rsidP="00506DB7">
            <w:pPr>
              <w:rPr>
                <w:b/>
                <w:bCs/>
              </w:rPr>
            </w:pPr>
          </w:p>
        </w:tc>
        <w:tc>
          <w:tcPr>
            <w:tcW w:w="4141" w:type="dxa"/>
            <w:gridSpan w:val="2"/>
            <w:tcBorders>
              <w:top w:val="nil"/>
              <w:bottom w:val="nil"/>
            </w:tcBorders>
            <w:shd w:val="clear" w:color="auto" w:fill="auto"/>
            <w:vAlign w:val="center"/>
          </w:tcPr>
          <w:p w:rsidR="00506DB7" w:rsidRPr="00D52307" w:rsidRDefault="00506DB7" w:rsidP="00506DB7">
            <w:pPr>
              <w:rPr>
                <w:b/>
                <w:bCs/>
                <w:lang w:val="en-US"/>
              </w:rPr>
            </w:pPr>
          </w:p>
          <w:p w:rsidR="00506DB7" w:rsidRPr="00D52307" w:rsidRDefault="00506DB7" w:rsidP="00506DB7">
            <w:pPr>
              <w:rPr>
                <w:b/>
                <w:bCs/>
                <w:lang w:val="en-US"/>
              </w:rPr>
            </w:pPr>
          </w:p>
          <w:p w:rsidR="00506DB7" w:rsidRPr="00D52307" w:rsidRDefault="00506DB7" w:rsidP="00506DB7">
            <w:pPr>
              <w:rPr>
                <w:b/>
                <w:bCs/>
                <w:lang w:val="en-US"/>
              </w:rPr>
            </w:pPr>
          </w:p>
          <w:p w:rsidR="00506DB7" w:rsidRPr="00D52307" w:rsidRDefault="00506DB7" w:rsidP="00506DB7">
            <w:pPr>
              <w:rPr>
                <w:b/>
                <w:bCs/>
              </w:rPr>
            </w:pPr>
            <w:r w:rsidRPr="00D52307">
              <w:rPr>
                <w:b/>
                <w:bCs/>
              </w:rPr>
              <w:t>ТАТАРСТАН РЕСПУБЛИКАСЫ</w:t>
            </w:r>
          </w:p>
          <w:p w:rsidR="00506DB7" w:rsidRPr="00D52307" w:rsidRDefault="00506DB7" w:rsidP="00506DB7">
            <w:pPr>
              <w:rPr>
                <w:b/>
                <w:bCs/>
              </w:rPr>
            </w:pPr>
            <w:r w:rsidRPr="00D52307">
              <w:rPr>
                <w:b/>
                <w:bCs/>
              </w:rPr>
              <w:t>ТЕЛ</w:t>
            </w:r>
            <w:r w:rsidRPr="00D52307">
              <w:rPr>
                <w:b/>
                <w:bCs/>
                <w:lang w:val="be-BY"/>
              </w:rPr>
              <w:t>Ә</w:t>
            </w:r>
            <w:r w:rsidRPr="00D52307">
              <w:rPr>
                <w:b/>
                <w:bCs/>
              </w:rPr>
              <w:t xml:space="preserve">ЧЕ </w:t>
            </w:r>
          </w:p>
          <w:p w:rsidR="00506DB7" w:rsidRPr="00D52307" w:rsidRDefault="00506DB7" w:rsidP="00506DB7">
            <w:pPr>
              <w:rPr>
                <w:b/>
                <w:bCs/>
              </w:rPr>
            </w:pPr>
            <w:r w:rsidRPr="00D52307">
              <w:rPr>
                <w:b/>
                <w:bCs/>
              </w:rPr>
              <w:t>МУНИЦИПАЛЬ РАЙОНЫ</w:t>
            </w:r>
          </w:p>
          <w:p w:rsidR="00506DB7" w:rsidRPr="00D52307" w:rsidRDefault="00506DB7" w:rsidP="00506DB7">
            <w:pPr>
              <w:rPr>
                <w:b/>
                <w:lang w:val="tt-RU"/>
              </w:rPr>
            </w:pPr>
            <w:r w:rsidRPr="00D52307">
              <w:rPr>
                <w:b/>
              </w:rPr>
              <w:t>МУНИЦИПАЛЬ БЮДЖЕТ ГОМУМБЕЛЕМ БИР</w:t>
            </w:r>
            <w:r w:rsidRPr="00D52307">
              <w:rPr>
                <w:b/>
                <w:lang w:val="tt-RU"/>
              </w:rPr>
              <w:t>Ү УЧРЕЖДЕНИЕСЕ - БАЛАНДЫШ ТӨП ГОМУМБЕЛЕМ БИРҮ МӘКТӘБЕ</w:t>
            </w:r>
          </w:p>
          <w:p w:rsidR="00506DB7" w:rsidRPr="00D52307" w:rsidRDefault="00506DB7" w:rsidP="00506DB7">
            <w:pPr>
              <w:rPr>
                <w:b/>
                <w:lang w:val="tt-RU"/>
              </w:rPr>
            </w:pPr>
            <w:r w:rsidRPr="00D52307">
              <w:rPr>
                <w:b/>
              </w:rPr>
              <w:t xml:space="preserve"> 422098.Т</w:t>
            </w:r>
            <w:r w:rsidRPr="00D52307">
              <w:rPr>
                <w:b/>
                <w:lang w:val="tt-RU"/>
              </w:rPr>
              <w:t xml:space="preserve">еләче </w:t>
            </w:r>
            <w:proofErr w:type="gramStart"/>
            <w:r w:rsidRPr="00D52307">
              <w:rPr>
                <w:b/>
                <w:lang w:val="tt-RU"/>
              </w:rPr>
              <w:t xml:space="preserve">районы </w:t>
            </w:r>
            <w:r w:rsidRPr="00D52307">
              <w:rPr>
                <w:b/>
              </w:rPr>
              <w:t xml:space="preserve"> </w:t>
            </w:r>
            <w:proofErr w:type="spellStart"/>
            <w:r w:rsidRPr="00D52307">
              <w:rPr>
                <w:b/>
              </w:rPr>
              <w:t>Баландыш</w:t>
            </w:r>
            <w:proofErr w:type="spellEnd"/>
            <w:proofErr w:type="gramEnd"/>
            <w:r w:rsidRPr="00D52307">
              <w:rPr>
                <w:b/>
              </w:rPr>
              <w:t xml:space="preserve"> </w:t>
            </w:r>
            <w:proofErr w:type="spellStart"/>
            <w:r w:rsidRPr="00D52307">
              <w:rPr>
                <w:b/>
              </w:rPr>
              <w:t>авылы</w:t>
            </w:r>
            <w:proofErr w:type="spellEnd"/>
            <w:r w:rsidRPr="00D52307">
              <w:rPr>
                <w:b/>
                <w:lang w:val="tt-RU"/>
              </w:rPr>
              <w:t>, Гагарин ур, 17 нче йорт</w:t>
            </w:r>
          </w:p>
          <w:p w:rsidR="00506DB7" w:rsidRPr="00D52307" w:rsidRDefault="00506DB7" w:rsidP="00506DB7">
            <w:pPr>
              <w:rPr>
                <w:b/>
                <w:lang w:val="tt-RU"/>
              </w:rPr>
            </w:pPr>
            <w:r w:rsidRPr="00D52307">
              <w:rPr>
                <w:b/>
              </w:rPr>
              <w:t>тел.(8-260) 55-6-21</w:t>
            </w:r>
          </w:p>
          <w:p w:rsidR="00506DB7" w:rsidRPr="00D52307" w:rsidRDefault="00506DB7" w:rsidP="00506DB7">
            <w:pPr>
              <w:rPr>
                <w:b/>
                <w:i/>
                <w:iCs/>
              </w:rPr>
            </w:pPr>
            <w:r w:rsidRPr="00D52307">
              <w:rPr>
                <w:b/>
              </w:rPr>
              <w:t xml:space="preserve"> эл. адрес:</w:t>
            </w:r>
            <w:proofErr w:type="spellStart"/>
            <w:r w:rsidRPr="00D52307">
              <w:rPr>
                <w:b/>
                <w:lang w:val="en-US"/>
              </w:rPr>
              <w:t>balandesh</w:t>
            </w:r>
            <w:proofErr w:type="spellEnd"/>
            <w:r w:rsidRPr="00D52307">
              <w:rPr>
                <w:b/>
              </w:rPr>
              <w:t>@</w:t>
            </w:r>
            <w:r w:rsidRPr="00D52307">
              <w:rPr>
                <w:b/>
                <w:lang w:val="en-US"/>
              </w:rPr>
              <w:t>mail</w:t>
            </w:r>
            <w:r w:rsidRPr="00D52307">
              <w:rPr>
                <w:b/>
              </w:rPr>
              <w:t>.</w:t>
            </w:r>
            <w:proofErr w:type="spellStart"/>
            <w:r w:rsidRPr="00D52307">
              <w:rPr>
                <w:b/>
                <w:lang w:val="en-US"/>
              </w:rPr>
              <w:t>ru</w:t>
            </w:r>
            <w:proofErr w:type="spellEnd"/>
          </w:p>
        </w:tc>
      </w:tr>
      <w:tr w:rsidR="00506DB7" w:rsidRPr="00D52307" w:rsidTr="007A6A95">
        <w:trPr>
          <w:gridAfter w:val="1"/>
          <w:wAfter w:w="242" w:type="dxa"/>
          <w:trHeight w:val="682"/>
        </w:trPr>
        <w:tc>
          <w:tcPr>
            <w:tcW w:w="10873" w:type="dxa"/>
            <w:gridSpan w:val="3"/>
            <w:tcBorders>
              <w:top w:val="nil"/>
              <w:bottom w:val="double" w:sz="4" w:space="0" w:color="auto"/>
            </w:tcBorders>
            <w:shd w:val="clear" w:color="auto" w:fill="auto"/>
            <w:vAlign w:val="center"/>
          </w:tcPr>
          <w:p w:rsidR="00506DB7" w:rsidRPr="00D52307" w:rsidRDefault="00506DB7" w:rsidP="00506DB7">
            <w:pPr>
              <w:rPr>
                <w:b/>
                <w:iCs/>
              </w:rPr>
            </w:pPr>
            <w:r w:rsidRPr="00D52307">
              <w:rPr>
                <w:b/>
                <w:iCs/>
              </w:rPr>
              <w:t>ОКПО 56338751                                  ОГРН 1021607154854              ИНН/КПП1619002654/161901001</w:t>
            </w:r>
          </w:p>
        </w:tc>
      </w:tr>
    </w:tbl>
    <w:p w:rsidR="00506DB7" w:rsidRPr="007F41EE" w:rsidRDefault="00506DB7" w:rsidP="00506DB7">
      <w:pPr>
        <w:rPr>
          <w:sz w:val="28"/>
          <w:szCs w:val="28"/>
        </w:rPr>
      </w:pPr>
      <w:r w:rsidRPr="007F41EE">
        <w:rPr>
          <w:sz w:val="28"/>
          <w:szCs w:val="28"/>
          <w:lang w:val="tt-RU"/>
        </w:rPr>
        <w:t xml:space="preserve">ПРИКАЗ                                        </w:t>
      </w:r>
      <w:r>
        <w:rPr>
          <w:sz w:val="28"/>
          <w:szCs w:val="28"/>
          <w:lang w:val="tt-RU"/>
        </w:rPr>
        <w:t xml:space="preserve">                         </w:t>
      </w:r>
      <w:r w:rsidRPr="00CD0CD4">
        <w:rPr>
          <w:sz w:val="28"/>
          <w:szCs w:val="28"/>
        </w:rPr>
        <w:t xml:space="preserve">                      </w:t>
      </w:r>
      <w:r>
        <w:rPr>
          <w:sz w:val="28"/>
          <w:szCs w:val="28"/>
        </w:rPr>
        <w:t xml:space="preserve">           </w:t>
      </w:r>
      <w:r w:rsidRPr="007F41EE">
        <w:rPr>
          <w:sz w:val="28"/>
          <w:szCs w:val="28"/>
          <w:lang w:val="tt-RU"/>
        </w:rPr>
        <w:t>БОЕРЫК</w:t>
      </w:r>
      <w:r w:rsidRPr="00CD0CD4">
        <w:rPr>
          <w:sz w:val="28"/>
          <w:szCs w:val="28"/>
        </w:rPr>
        <w:t xml:space="preserve">               </w:t>
      </w:r>
      <w:r>
        <w:rPr>
          <w:sz w:val="28"/>
          <w:szCs w:val="28"/>
          <w:lang w:val="tt-RU"/>
        </w:rPr>
        <w:t xml:space="preserve">               </w:t>
      </w:r>
    </w:p>
    <w:p w:rsidR="00506DB7" w:rsidRPr="002E0406" w:rsidRDefault="00506DB7" w:rsidP="00506DB7">
      <w:pPr>
        <w:rPr>
          <w:sz w:val="28"/>
          <w:szCs w:val="28"/>
        </w:rPr>
      </w:pPr>
      <w:r w:rsidRPr="007F41EE">
        <w:rPr>
          <w:color w:val="000000"/>
          <w:sz w:val="28"/>
          <w:szCs w:val="28"/>
          <w:shd w:val="clear" w:color="auto" w:fill="FFFFFF"/>
        </w:rPr>
        <w:t>«</w:t>
      </w:r>
      <w:r>
        <w:rPr>
          <w:color w:val="000000"/>
          <w:sz w:val="28"/>
          <w:szCs w:val="28"/>
          <w:shd w:val="clear" w:color="auto" w:fill="FFFFFF"/>
        </w:rPr>
        <w:t>27</w:t>
      </w:r>
      <w:r w:rsidRPr="007F41EE">
        <w:rPr>
          <w:color w:val="000000"/>
          <w:sz w:val="28"/>
          <w:szCs w:val="28"/>
          <w:shd w:val="clear" w:color="auto" w:fill="FFFFFF"/>
        </w:rPr>
        <w:t xml:space="preserve">» </w:t>
      </w:r>
      <w:r>
        <w:rPr>
          <w:color w:val="000000"/>
          <w:sz w:val="28"/>
          <w:szCs w:val="28"/>
          <w:shd w:val="clear" w:color="auto" w:fill="FFFFFF"/>
        </w:rPr>
        <w:tab/>
      </w:r>
      <w:proofErr w:type="gramStart"/>
      <w:r>
        <w:rPr>
          <w:color w:val="000000"/>
          <w:sz w:val="28"/>
          <w:szCs w:val="28"/>
          <w:shd w:val="clear" w:color="auto" w:fill="FFFFFF"/>
        </w:rPr>
        <w:t xml:space="preserve">августа </w:t>
      </w:r>
      <w:r>
        <w:rPr>
          <w:sz w:val="28"/>
          <w:szCs w:val="28"/>
          <w:lang w:val="tt-RU"/>
        </w:rPr>
        <w:t xml:space="preserve"> 2021</w:t>
      </w:r>
      <w:proofErr w:type="gramEnd"/>
      <w:r>
        <w:rPr>
          <w:sz w:val="28"/>
          <w:szCs w:val="28"/>
        </w:rPr>
        <w:t xml:space="preserve"> </w:t>
      </w:r>
      <w:r w:rsidRPr="007F41EE">
        <w:rPr>
          <w:sz w:val="28"/>
          <w:szCs w:val="28"/>
          <w:lang w:val="tt-RU"/>
        </w:rPr>
        <w:t>г</w:t>
      </w:r>
      <w:r>
        <w:rPr>
          <w:sz w:val="28"/>
          <w:szCs w:val="28"/>
          <w:lang w:val="tt-RU"/>
        </w:rPr>
        <w:t xml:space="preserve">                                                                                      № </w:t>
      </w:r>
      <w:r w:rsidR="00A339E7">
        <w:rPr>
          <w:sz w:val="28"/>
          <w:szCs w:val="28"/>
          <w:lang w:val="tt-RU"/>
        </w:rPr>
        <w:t>140</w:t>
      </w:r>
    </w:p>
    <w:p w:rsidR="00506DB7" w:rsidRDefault="00506DB7" w:rsidP="00506DB7">
      <w:pPr>
        <w:jc w:val="both"/>
        <w:rPr>
          <w:b/>
          <w:sz w:val="28"/>
          <w:szCs w:val="28"/>
        </w:rPr>
      </w:pPr>
    </w:p>
    <w:p w:rsidR="00506DB7" w:rsidRPr="000D7C24" w:rsidRDefault="00506DB7" w:rsidP="00506DB7">
      <w:pPr>
        <w:jc w:val="both"/>
        <w:rPr>
          <w:b/>
        </w:rPr>
      </w:pPr>
      <w:r w:rsidRPr="000D7C24">
        <w:rPr>
          <w:b/>
        </w:rPr>
        <w:t>О распределении функции по обеспечению</w:t>
      </w:r>
    </w:p>
    <w:p w:rsidR="00506DB7" w:rsidRPr="000D7C24" w:rsidRDefault="00506DB7" w:rsidP="00506DB7">
      <w:pPr>
        <w:jc w:val="both"/>
        <w:rPr>
          <w:b/>
        </w:rPr>
      </w:pPr>
      <w:r w:rsidRPr="000D7C24">
        <w:rPr>
          <w:b/>
        </w:rPr>
        <w:t>антитеррористической защищенности объекта</w:t>
      </w:r>
    </w:p>
    <w:p w:rsidR="00506DB7" w:rsidRDefault="00506DB7" w:rsidP="00506DB7">
      <w:pPr>
        <w:jc w:val="both"/>
        <w:rPr>
          <w:b/>
        </w:rPr>
      </w:pPr>
      <w:r w:rsidRPr="000D7C24">
        <w:rPr>
          <w:b/>
        </w:rPr>
        <w:t xml:space="preserve">сотрудниками организации </w:t>
      </w:r>
    </w:p>
    <w:p w:rsidR="00506DB7" w:rsidRDefault="00506DB7" w:rsidP="00506DB7">
      <w:pPr>
        <w:jc w:val="both"/>
        <w:rPr>
          <w:b/>
        </w:rPr>
      </w:pPr>
    </w:p>
    <w:p w:rsidR="00506DB7" w:rsidRDefault="00506DB7" w:rsidP="00506DB7">
      <w:pPr>
        <w:jc w:val="both"/>
        <w:rPr>
          <w:b/>
        </w:rPr>
      </w:pPr>
    </w:p>
    <w:p w:rsidR="00506DB7" w:rsidRDefault="00506DB7" w:rsidP="00506DB7">
      <w:pPr>
        <w:jc w:val="both"/>
        <w:rPr>
          <w:sz w:val="28"/>
          <w:szCs w:val="28"/>
        </w:rPr>
      </w:pPr>
      <w:r>
        <w:rPr>
          <w:sz w:val="28"/>
          <w:szCs w:val="28"/>
        </w:rPr>
        <w:t>В целях обеспечения антитеррористической безопасности учащихся и работников МБОУ-</w:t>
      </w:r>
      <w:proofErr w:type="spellStart"/>
      <w:r>
        <w:rPr>
          <w:sz w:val="28"/>
          <w:szCs w:val="28"/>
        </w:rPr>
        <w:t>Баландышской</w:t>
      </w:r>
      <w:proofErr w:type="spellEnd"/>
      <w:r>
        <w:rPr>
          <w:sz w:val="28"/>
          <w:szCs w:val="28"/>
        </w:rPr>
        <w:t xml:space="preserve"> ООШ</w:t>
      </w:r>
    </w:p>
    <w:p w:rsidR="00506DB7" w:rsidRDefault="00506DB7" w:rsidP="00506DB7">
      <w:pPr>
        <w:jc w:val="both"/>
        <w:rPr>
          <w:sz w:val="28"/>
          <w:szCs w:val="28"/>
        </w:rPr>
      </w:pPr>
    </w:p>
    <w:p w:rsidR="00506DB7" w:rsidRPr="006309BD" w:rsidRDefault="00506DB7" w:rsidP="00506DB7">
      <w:pPr>
        <w:jc w:val="center"/>
        <w:rPr>
          <w:sz w:val="32"/>
          <w:szCs w:val="32"/>
        </w:rPr>
      </w:pPr>
      <w:r w:rsidRPr="006309BD">
        <w:rPr>
          <w:sz w:val="32"/>
          <w:szCs w:val="32"/>
        </w:rPr>
        <w:t>приказываю:</w:t>
      </w:r>
    </w:p>
    <w:p w:rsidR="00506DB7" w:rsidRPr="006309BD" w:rsidRDefault="00506DB7" w:rsidP="00506DB7">
      <w:pPr>
        <w:jc w:val="center"/>
        <w:rPr>
          <w:sz w:val="32"/>
          <w:szCs w:val="32"/>
        </w:rPr>
      </w:pPr>
    </w:p>
    <w:p w:rsidR="00506DB7" w:rsidRDefault="00506DB7" w:rsidP="00506DB7">
      <w:pPr>
        <w:rPr>
          <w:sz w:val="28"/>
          <w:szCs w:val="28"/>
        </w:rPr>
      </w:pPr>
      <w:r>
        <w:rPr>
          <w:sz w:val="28"/>
          <w:szCs w:val="28"/>
        </w:rPr>
        <w:t xml:space="preserve">1. Заместителю директора по </w:t>
      </w:r>
      <w:proofErr w:type="gramStart"/>
      <w:r>
        <w:rPr>
          <w:sz w:val="28"/>
          <w:szCs w:val="28"/>
        </w:rPr>
        <w:t xml:space="preserve">АХЧ  </w:t>
      </w:r>
      <w:proofErr w:type="spellStart"/>
      <w:r>
        <w:rPr>
          <w:sz w:val="28"/>
          <w:szCs w:val="28"/>
        </w:rPr>
        <w:t>А.Г.Музафарову</w:t>
      </w:r>
      <w:proofErr w:type="spellEnd"/>
      <w:proofErr w:type="gramEnd"/>
      <w:r>
        <w:rPr>
          <w:sz w:val="28"/>
          <w:szCs w:val="28"/>
        </w:rPr>
        <w:t>:</w:t>
      </w:r>
    </w:p>
    <w:p w:rsidR="00506DB7" w:rsidRDefault="00506DB7" w:rsidP="00506DB7">
      <w:pPr>
        <w:rPr>
          <w:sz w:val="28"/>
          <w:szCs w:val="28"/>
        </w:rPr>
      </w:pPr>
      <w:r>
        <w:rPr>
          <w:sz w:val="28"/>
          <w:szCs w:val="28"/>
        </w:rPr>
        <w:t>- усилить пропускной режим и обеспечить безопасное пребывание в них обучающихся и персонала школы;</w:t>
      </w:r>
    </w:p>
    <w:p w:rsidR="00506DB7" w:rsidRDefault="00506DB7" w:rsidP="00506DB7">
      <w:pPr>
        <w:rPr>
          <w:sz w:val="28"/>
          <w:szCs w:val="28"/>
        </w:rPr>
      </w:pPr>
      <w:r>
        <w:rPr>
          <w:sz w:val="28"/>
          <w:szCs w:val="28"/>
        </w:rPr>
        <w:t>- усилить контроль доступа на территорию МБОУ-</w:t>
      </w:r>
      <w:proofErr w:type="spellStart"/>
      <w:r>
        <w:rPr>
          <w:sz w:val="28"/>
          <w:szCs w:val="28"/>
        </w:rPr>
        <w:t>Баландышская</w:t>
      </w:r>
      <w:proofErr w:type="spellEnd"/>
      <w:r>
        <w:rPr>
          <w:sz w:val="28"/>
          <w:szCs w:val="28"/>
        </w:rPr>
        <w:t xml:space="preserve"> ООШ во избежание проникновения посторонних </w:t>
      </w:r>
      <w:proofErr w:type="gramStart"/>
      <w:r>
        <w:rPr>
          <w:sz w:val="28"/>
          <w:szCs w:val="28"/>
        </w:rPr>
        <w:t>лиц  и</w:t>
      </w:r>
      <w:proofErr w:type="gramEnd"/>
      <w:r>
        <w:rPr>
          <w:sz w:val="28"/>
          <w:szCs w:val="28"/>
        </w:rPr>
        <w:t xml:space="preserve"> проноса запрещенных предметов и веществ;</w:t>
      </w:r>
    </w:p>
    <w:p w:rsidR="00506DB7" w:rsidRDefault="00506DB7" w:rsidP="00506DB7">
      <w:pPr>
        <w:rPr>
          <w:sz w:val="28"/>
          <w:szCs w:val="28"/>
        </w:rPr>
      </w:pPr>
      <w:r>
        <w:rPr>
          <w:sz w:val="28"/>
          <w:szCs w:val="28"/>
        </w:rPr>
        <w:t>- провести актуализацию номеров телефонов экстренных служб;</w:t>
      </w:r>
    </w:p>
    <w:p w:rsidR="00506DB7" w:rsidRDefault="00506DB7" w:rsidP="00506DB7">
      <w:pPr>
        <w:rPr>
          <w:sz w:val="28"/>
          <w:szCs w:val="28"/>
        </w:rPr>
      </w:pPr>
    </w:p>
    <w:p w:rsidR="00506DB7" w:rsidRDefault="00506DB7" w:rsidP="00506DB7">
      <w:pPr>
        <w:rPr>
          <w:sz w:val="28"/>
          <w:szCs w:val="28"/>
        </w:rPr>
      </w:pPr>
      <w:r>
        <w:rPr>
          <w:sz w:val="28"/>
          <w:szCs w:val="28"/>
        </w:rPr>
        <w:t xml:space="preserve">2. Заместителю директора по ВР </w:t>
      </w:r>
      <w:proofErr w:type="spellStart"/>
      <w:r>
        <w:rPr>
          <w:sz w:val="28"/>
          <w:szCs w:val="28"/>
        </w:rPr>
        <w:t>А.С.Газетдиновой</w:t>
      </w:r>
      <w:proofErr w:type="spellEnd"/>
      <w:r>
        <w:rPr>
          <w:sz w:val="28"/>
          <w:szCs w:val="28"/>
        </w:rPr>
        <w:t>:</w:t>
      </w:r>
    </w:p>
    <w:p w:rsidR="00506DB7" w:rsidRDefault="00506DB7" w:rsidP="00506DB7">
      <w:pPr>
        <w:rPr>
          <w:sz w:val="28"/>
          <w:szCs w:val="28"/>
        </w:rPr>
      </w:pPr>
      <w:r>
        <w:rPr>
          <w:sz w:val="28"/>
          <w:szCs w:val="28"/>
        </w:rPr>
        <w:t xml:space="preserve">- составить график и организовать силами администрации и педагогического персонала дежурство в </w:t>
      </w:r>
      <w:proofErr w:type="gramStart"/>
      <w:r>
        <w:rPr>
          <w:sz w:val="28"/>
          <w:szCs w:val="28"/>
        </w:rPr>
        <w:t>коридорах  во</w:t>
      </w:r>
      <w:proofErr w:type="gramEnd"/>
      <w:r>
        <w:rPr>
          <w:sz w:val="28"/>
          <w:szCs w:val="28"/>
        </w:rPr>
        <w:t xml:space="preserve"> время перемен и занятий, в целях обнаружения подозрительных предметов и предупреждения противоправных действий в отношении обучающихся, а также выявления потенциальных источников возникновения чрезвычайных ситуаций;</w:t>
      </w:r>
    </w:p>
    <w:p w:rsidR="00506DB7" w:rsidRDefault="00506DB7" w:rsidP="00506DB7">
      <w:pPr>
        <w:rPr>
          <w:sz w:val="28"/>
          <w:szCs w:val="28"/>
        </w:rPr>
      </w:pPr>
      <w:r>
        <w:rPr>
          <w:sz w:val="28"/>
          <w:szCs w:val="28"/>
        </w:rPr>
        <w:t>- усилить работу службы сопровождения по профилактики конфликтных ситуаций;</w:t>
      </w:r>
    </w:p>
    <w:p w:rsidR="00506DB7" w:rsidRDefault="00506DB7" w:rsidP="00506DB7">
      <w:pPr>
        <w:rPr>
          <w:sz w:val="28"/>
          <w:szCs w:val="28"/>
        </w:rPr>
      </w:pPr>
    </w:p>
    <w:p w:rsidR="00506DB7" w:rsidRDefault="00506DB7" w:rsidP="00506DB7">
      <w:pPr>
        <w:rPr>
          <w:sz w:val="28"/>
          <w:szCs w:val="28"/>
        </w:rPr>
      </w:pPr>
      <w:r>
        <w:rPr>
          <w:sz w:val="28"/>
          <w:szCs w:val="28"/>
        </w:rPr>
        <w:t xml:space="preserve">3. Ответственной за документацию по охране труда Э.Р. </w:t>
      </w:r>
      <w:proofErr w:type="spellStart"/>
      <w:r>
        <w:rPr>
          <w:sz w:val="28"/>
          <w:szCs w:val="28"/>
        </w:rPr>
        <w:t>Гилазовой</w:t>
      </w:r>
      <w:proofErr w:type="spellEnd"/>
      <w:r>
        <w:rPr>
          <w:sz w:val="28"/>
          <w:szCs w:val="28"/>
        </w:rPr>
        <w:t>:</w:t>
      </w:r>
    </w:p>
    <w:p w:rsidR="00506DB7" w:rsidRDefault="00506DB7" w:rsidP="00506DB7">
      <w:pPr>
        <w:rPr>
          <w:sz w:val="28"/>
          <w:szCs w:val="28"/>
        </w:rPr>
      </w:pPr>
      <w:r>
        <w:rPr>
          <w:sz w:val="28"/>
          <w:szCs w:val="28"/>
        </w:rPr>
        <w:t>- провести дополнительный инструктаж с персоналом и учащимися по порядку действий в случае угрозы возникновения чрезвычайных ситуаций различного характера;</w:t>
      </w:r>
    </w:p>
    <w:p w:rsidR="00506DB7" w:rsidRDefault="00506DB7" w:rsidP="00506DB7">
      <w:pPr>
        <w:rPr>
          <w:sz w:val="28"/>
          <w:szCs w:val="28"/>
        </w:rPr>
      </w:pPr>
      <w:r>
        <w:rPr>
          <w:sz w:val="28"/>
          <w:szCs w:val="28"/>
        </w:rPr>
        <w:lastRenderedPageBreak/>
        <w:t xml:space="preserve">- утвердить план мероприятий в школе по </w:t>
      </w:r>
      <w:proofErr w:type="gramStart"/>
      <w:r>
        <w:rPr>
          <w:sz w:val="28"/>
          <w:szCs w:val="28"/>
        </w:rPr>
        <w:t>профилактике  терроризма</w:t>
      </w:r>
      <w:proofErr w:type="gramEnd"/>
      <w:r>
        <w:rPr>
          <w:sz w:val="28"/>
          <w:szCs w:val="28"/>
        </w:rPr>
        <w:t xml:space="preserve"> и экстремизма (Приложение №1)</w:t>
      </w:r>
    </w:p>
    <w:p w:rsidR="00506DB7" w:rsidRDefault="00506DB7" w:rsidP="00506DB7">
      <w:pPr>
        <w:rPr>
          <w:sz w:val="28"/>
          <w:szCs w:val="28"/>
        </w:rPr>
      </w:pPr>
      <w:r>
        <w:rPr>
          <w:sz w:val="28"/>
          <w:szCs w:val="28"/>
        </w:rPr>
        <w:t xml:space="preserve">- утвердить инструкцию по противодействию терроризму и действиям в экстремальных ситуациях для педагогического состава, обслуживающего персонала и учащихся;  </w:t>
      </w:r>
    </w:p>
    <w:p w:rsidR="00506DB7" w:rsidRDefault="00506DB7" w:rsidP="00506DB7">
      <w:pPr>
        <w:rPr>
          <w:sz w:val="28"/>
          <w:szCs w:val="28"/>
        </w:rPr>
      </w:pPr>
    </w:p>
    <w:p w:rsidR="00506DB7" w:rsidRDefault="00506DB7" w:rsidP="00506DB7">
      <w:pPr>
        <w:rPr>
          <w:sz w:val="28"/>
          <w:szCs w:val="28"/>
        </w:rPr>
      </w:pPr>
      <w:r>
        <w:rPr>
          <w:sz w:val="28"/>
          <w:szCs w:val="28"/>
        </w:rPr>
        <w:t>4. Классным руководителям:</w:t>
      </w:r>
    </w:p>
    <w:p w:rsidR="00506DB7" w:rsidRDefault="00506DB7" w:rsidP="00506DB7">
      <w:pPr>
        <w:rPr>
          <w:sz w:val="28"/>
          <w:szCs w:val="28"/>
        </w:rPr>
      </w:pPr>
      <w:r>
        <w:rPr>
          <w:sz w:val="28"/>
          <w:szCs w:val="28"/>
        </w:rPr>
        <w:t>- провести мониторинг контактов и переписки учащихся в социальных сетях в целях выявления суицидальных и экстремистских явлений, а также рекомендовать родителям контролировать телефонные контакты;</w:t>
      </w:r>
    </w:p>
    <w:p w:rsidR="00506DB7" w:rsidRDefault="00506DB7" w:rsidP="00506DB7">
      <w:pPr>
        <w:rPr>
          <w:sz w:val="28"/>
          <w:szCs w:val="28"/>
        </w:rPr>
      </w:pPr>
      <w:r>
        <w:rPr>
          <w:sz w:val="28"/>
          <w:szCs w:val="28"/>
        </w:rPr>
        <w:t xml:space="preserve">- провести родительские собрания по профилактике терроризма, экстремизма и информационной безопасности в </w:t>
      </w:r>
      <w:proofErr w:type="gramStart"/>
      <w:r>
        <w:rPr>
          <w:sz w:val="28"/>
          <w:szCs w:val="28"/>
        </w:rPr>
        <w:t>сети  Интернет</w:t>
      </w:r>
      <w:proofErr w:type="gramEnd"/>
      <w:r>
        <w:rPr>
          <w:sz w:val="28"/>
          <w:szCs w:val="28"/>
        </w:rPr>
        <w:t>.</w:t>
      </w:r>
    </w:p>
    <w:p w:rsidR="00506DB7" w:rsidRDefault="00506DB7" w:rsidP="00506DB7">
      <w:pPr>
        <w:rPr>
          <w:sz w:val="28"/>
          <w:szCs w:val="28"/>
        </w:rPr>
      </w:pPr>
      <w:r>
        <w:rPr>
          <w:sz w:val="28"/>
          <w:szCs w:val="28"/>
        </w:rPr>
        <w:t>5. Контроль за исполнением настоящего приказа оставляю за собой.</w:t>
      </w:r>
    </w:p>
    <w:p w:rsidR="00506DB7" w:rsidRDefault="00506DB7" w:rsidP="00506DB7">
      <w:pPr>
        <w:rPr>
          <w:sz w:val="28"/>
          <w:szCs w:val="28"/>
        </w:rPr>
      </w:pPr>
    </w:p>
    <w:p w:rsidR="00506DB7" w:rsidRDefault="00506DB7" w:rsidP="00506DB7">
      <w:pPr>
        <w:rPr>
          <w:sz w:val="28"/>
          <w:szCs w:val="28"/>
        </w:rPr>
      </w:pPr>
      <w:r>
        <w:rPr>
          <w:sz w:val="28"/>
          <w:szCs w:val="28"/>
        </w:rPr>
        <w:t xml:space="preserve">Директор                                                                         Ю.Р. </w:t>
      </w:r>
      <w:proofErr w:type="spellStart"/>
      <w:r>
        <w:rPr>
          <w:sz w:val="28"/>
          <w:szCs w:val="28"/>
        </w:rPr>
        <w:t>Хузин</w:t>
      </w:r>
      <w:proofErr w:type="spellEnd"/>
    </w:p>
    <w:p w:rsidR="00506DB7" w:rsidRDefault="00506DB7" w:rsidP="00506DB7">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06DB7" w:rsidTr="007A6A95">
        <w:tc>
          <w:tcPr>
            <w:tcW w:w="4785" w:type="dxa"/>
          </w:tcPr>
          <w:p w:rsidR="00506DB7" w:rsidRDefault="00506DB7" w:rsidP="00506DB7">
            <w:pPr>
              <w:rPr>
                <w:sz w:val="28"/>
                <w:szCs w:val="28"/>
              </w:rPr>
            </w:pPr>
            <w:r>
              <w:rPr>
                <w:sz w:val="28"/>
                <w:szCs w:val="28"/>
              </w:rPr>
              <w:t xml:space="preserve">С приказом ознакомлены:                                   </w:t>
            </w:r>
          </w:p>
        </w:tc>
        <w:tc>
          <w:tcPr>
            <w:tcW w:w="4786" w:type="dxa"/>
          </w:tcPr>
          <w:p w:rsidR="00506DB7" w:rsidRPr="000259A9" w:rsidRDefault="00506DB7" w:rsidP="00506DB7">
            <w:pPr>
              <w:rPr>
                <w:sz w:val="28"/>
                <w:szCs w:val="28"/>
              </w:rPr>
            </w:pPr>
            <w:proofErr w:type="spellStart"/>
            <w:r w:rsidRPr="000259A9">
              <w:rPr>
                <w:sz w:val="28"/>
                <w:szCs w:val="28"/>
              </w:rPr>
              <w:t>Мингазова</w:t>
            </w:r>
            <w:proofErr w:type="spellEnd"/>
            <w:r w:rsidRPr="000259A9">
              <w:rPr>
                <w:sz w:val="28"/>
                <w:szCs w:val="28"/>
              </w:rPr>
              <w:t xml:space="preserve"> </w:t>
            </w:r>
            <w:proofErr w:type="spellStart"/>
            <w:r w:rsidRPr="000259A9">
              <w:rPr>
                <w:sz w:val="28"/>
                <w:szCs w:val="28"/>
              </w:rPr>
              <w:t>Люция</w:t>
            </w:r>
            <w:proofErr w:type="spellEnd"/>
            <w:r w:rsidRPr="000259A9">
              <w:rPr>
                <w:sz w:val="28"/>
                <w:szCs w:val="28"/>
              </w:rPr>
              <w:t xml:space="preserve"> Маратовна</w:t>
            </w:r>
          </w:p>
          <w:p w:rsidR="00506DB7" w:rsidRPr="000259A9" w:rsidRDefault="00506DB7" w:rsidP="00506DB7">
            <w:pPr>
              <w:rPr>
                <w:sz w:val="28"/>
                <w:szCs w:val="28"/>
              </w:rPr>
            </w:pPr>
            <w:proofErr w:type="spellStart"/>
            <w:r>
              <w:rPr>
                <w:sz w:val="28"/>
                <w:szCs w:val="28"/>
              </w:rPr>
              <w:t>Зайнуллина</w:t>
            </w:r>
            <w:proofErr w:type="spellEnd"/>
            <w:r>
              <w:rPr>
                <w:sz w:val="28"/>
                <w:szCs w:val="28"/>
              </w:rPr>
              <w:t xml:space="preserve"> </w:t>
            </w:r>
            <w:proofErr w:type="spellStart"/>
            <w:r>
              <w:rPr>
                <w:sz w:val="28"/>
                <w:szCs w:val="28"/>
              </w:rPr>
              <w:t>Рушания</w:t>
            </w:r>
            <w:proofErr w:type="spellEnd"/>
            <w:r>
              <w:rPr>
                <w:sz w:val="28"/>
                <w:szCs w:val="28"/>
              </w:rPr>
              <w:t xml:space="preserve"> </w:t>
            </w:r>
            <w:proofErr w:type="spellStart"/>
            <w:r>
              <w:rPr>
                <w:sz w:val="28"/>
                <w:szCs w:val="28"/>
              </w:rPr>
              <w:t>Хакимовна</w:t>
            </w:r>
            <w:proofErr w:type="spellEnd"/>
            <w:r>
              <w:rPr>
                <w:sz w:val="28"/>
                <w:szCs w:val="28"/>
              </w:rPr>
              <w:t xml:space="preserve">                                                                     </w:t>
            </w:r>
            <w:proofErr w:type="spellStart"/>
            <w:r w:rsidRPr="000259A9">
              <w:rPr>
                <w:sz w:val="28"/>
                <w:szCs w:val="28"/>
              </w:rPr>
              <w:t>Хасаншина</w:t>
            </w:r>
            <w:proofErr w:type="spellEnd"/>
            <w:r w:rsidRPr="000259A9">
              <w:rPr>
                <w:sz w:val="28"/>
                <w:szCs w:val="28"/>
              </w:rPr>
              <w:t xml:space="preserve"> </w:t>
            </w:r>
            <w:proofErr w:type="spellStart"/>
            <w:r w:rsidRPr="000259A9">
              <w:rPr>
                <w:sz w:val="28"/>
                <w:szCs w:val="28"/>
              </w:rPr>
              <w:t>Расима</w:t>
            </w:r>
            <w:proofErr w:type="spellEnd"/>
            <w:r w:rsidRPr="000259A9">
              <w:rPr>
                <w:sz w:val="28"/>
                <w:szCs w:val="28"/>
              </w:rPr>
              <w:t xml:space="preserve"> </w:t>
            </w:r>
            <w:proofErr w:type="spellStart"/>
            <w:r w:rsidRPr="000259A9">
              <w:rPr>
                <w:sz w:val="28"/>
                <w:szCs w:val="28"/>
              </w:rPr>
              <w:t>Фаезхановна</w:t>
            </w:r>
            <w:proofErr w:type="spellEnd"/>
          </w:p>
          <w:p w:rsidR="00506DB7" w:rsidRPr="000259A9" w:rsidRDefault="00506DB7" w:rsidP="00506DB7">
            <w:pPr>
              <w:rPr>
                <w:sz w:val="28"/>
                <w:szCs w:val="28"/>
              </w:rPr>
            </w:pPr>
            <w:proofErr w:type="spellStart"/>
            <w:r w:rsidRPr="000259A9">
              <w:rPr>
                <w:sz w:val="28"/>
                <w:szCs w:val="28"/>
              </w:rPr>
              <w:t>Заббарова</w:t>
            </w:r>
            <w:proofErr w:type="spellEnd"/>
            <w:r w:rsidRPr="000259A9">
              <w:rPr>
                <w:sz w:val="28"/>
                <w:szCs w:val="28"/>
              </w:rPr>
              <w:t xml:space="preserve"> Гульнара </w:t>
            </w:r>
            <w:proofErr w:type="spellStart"/>
            <w:r w:rsidRPr="000259A9">
              <w:rPr>
                <w:sz w:val="28"/>
                <w:szCs w:val="28"/>
              </w:rPr>
              <w:t>Назиповна</w:t>
            </w:r>
            <w:proofErr w:type="spellEnd"/>
          </w:p>
          <w:p w:rsidR="00506DB7" w:rsidRPr="000259A9" w:rsidRDefault="00506DB7" w:rsidP="00506DB7">
            <w:pPr>
              <w:rPr>
                <w:sz w:val="28"/>
                <w:szCs w:val="28"/>
              </w:rPr>
            </w:pPr>
            <w:proofErr w:type="spellStart"/>
            <w:r w:rsidRPr="000259A9">
              <w:rPr>
                <w:sz w:val="28"/>
                <w:szCs w:val="28"/>
              </w:rPr>
              <w:t>Заббаров</w:t>
            </w:r>
            <w:proofErr w:type="spellEnd"/>
            <w:r w:rsidRPr="000259A9">
              <w:rPr>
                <w:sz w:val="28"/>
                <w:szCs w:val="28"/>
              </w:rPr>
              <w:t xml:space="preserve"> Алмаз </w:t>
            </w:r>
            <w:proofErr w:type="spellStart"/>
            <w:r w:rsidRPr="000259A9">
              <w:rPr>
                <w:sz w:val="28"/>
                <w:szCs w:val="28"/>
              </w:rPr>
              <w:t>Фоатович</w:t>
            </w:r>
            <w:proofErr w:type="spellEnd"/>
          </w:p>
          <w:p w:rsidR="00506DB7" w:rsidRPr="000259A9" w:rsidRDefault="00506DB7" w:rsidP="00506DB7">
            <w:pPr>
              <w:rPr>
                <w:sz w:val="28"/>
                <w:szCs w:val="28"/>
              </w:rPr>
            </w:pPr>
            <w:proofErr w:type="spellStart"/>
            <w:r w:rsidRPr="000259A9">
              <w:rPr>
                <w:sz w:val="28"/>
                <w:szCs w:val="28"/>
              </w:rPr>
              <w:t>Тимербайева</w:t>
            </w:r>
            <w:proofErr w:type="spellEnd"/>
            <w:r w:rsidRPr="000259A9">
              <w:rPr>
                <w:sz w:val="28"/>
                <w:szCs w:val="28"/>
              </w:rPr>
              <w:t xml:space="preserve"> </w:t>
            </w:r>
            <w:proofErr w:type="spellStart"/>
            <w:r w:rsidRPr="000259A9">
              <w:rPr>
                <w:sz w:val="28"/>
                <w:szCs w:val="28"/>
              </w:rPr>
              <w:t>Фания</w:t>
            </w:r>
            <w:proofErr w:type="spellEnd"/>
            <w:r w:rsidRPr="000259A9">
              <w:rPr>
                <w:sz w:val="28"/>
                <w:szCs w:val="28"/>
              </w:rPr>
              <w:t xml:space="preserve"> </w:t>
            </w:r>
            <w:proofErr w:type="spellStart"/>
            <w:r w:rsidRPr="000259A9">
              <w:rPr>
                <w:sz w:val="28"/>
                <w:szCs w:val="28"/>
              </w:rPr>
              <w:t>Миннехазиповна</w:t>
            </w:r>
            <w:proofErr w:type="spellEnd"/>
          </w:p>
          <w:p w:rsidR="00506DB7" w:rsidRPr="000259A9" w:rsidRDefault="00506DB7" w:rsidP="00506DB7">
            <w:pPr>
              <w:rPr>
                <w:sz w:val="28"/>
                <w:szCs w:val="28"/>
              </w:rPr>
            </w:pPr>
            <w:r w:rsidRPr="000259A9">
              <w:rPr>
                <w:sz w:val="28"/>
                <w:szCs w:val="28"/>
              </w:rPr>
              <w:t xml:space="preserve">Сафина </w:t>
            </w:r>
            <w:proofErr w:type="spellStart"/>
            <w:r w:rsidRPr="000259A9">
              <w:rPr>
                <w:sz w:val="28"/>
                <w:szCs w:val="28"/>
              </w:rPr>
              <w:t>Айгуль</w:t>
            </w:r>
            <w:proofErr w:type="spellEnd"/>
            <w:r w:rsidRPr="000259A9">
              <w:rPr>
                <w:sz w:val="28"/>
                <w:szCs w:val="28"/>
              </w:rPr>
              <w:t xml:space="preserve"> </w:t>
            </w:r>
            <w:proofErr w:type="spellStart"/>
            <w:r w:rsidRPr="000259A9">
              <w:rPr>
                <w:sz w:val="28"/>
                <w:szCs w:val="28"/>
              </w:rPr>
              <w:t>Эминовна</w:t>
            </w:r>
            <w:proofErr w:type="spellEnd"/>
          </w:p>
          <w:p w:rsidR="00506DB7" w:rsidRPr="000259A9" w:rsidRDefault="00506DB7" w:rsidP="00506DB7">
            <w:pPr>
              <w:rPr>
                <w:sz w:val="28"/>
                <w:szCs w:val="28"/>
              </w:rPr>
            </w:pPr>
            <w:r w:rsidRPr="000259A9">
              <w:rPr>
                <w:sz w:val="28"/>
                <w:szCs w:val="28"/>
              </w:rPr>
              <w:t xml:space="preserve">Шакирова </w:t>
            </w:r>
            <w:proofErr w:type="spellStart"/>
            <w:r w:rsidRPr="000259A9">
              <w:rPr>
                <w:sz w:val="28"/>
                <w:szCs w:val="28"/>
              </w:rPr>
              <w:t>Альфия</w:t>
            </w:r>
            <w:proofErr w:type="spellEnd"/>
            <w:r w:rsidRPr="000259A9">
              <w:rPr>
                <w:sz w:val="28"/>
                <w:szCs w:val="28"/>
              </w:rPr>
              <w:t xml:space="preserve"> </w:t>
            </w:r>
            <w:proofErr w:type="spellStart"/>
            <w:r w:rsidRPr="000259A9">
              <w:rPr>
                <w:sz w:val="28"/>
                <w:szCs w:val="28"/>
              </w:rPr>
              <w:t>Зуфаровна</w:t>
            </w:r>
            <w:proofErr w:type="spellEnd"/>
          </w:p>
          <w:p w:rsidR="00506DB7" w:rsidRPr="000259A9" w:rsidRDefault="00506DB7" w:rsidP="00506DB7">
            <w:pPr>
              <w:rPr>
                <w:sz w:val="28"/>
                <w:szCs w:val="28"/>
              </w:rPr>
            </w:pPr>
            <w:proofErr w:type="spellStart"/>
            <w:r w:rsidRPr="000259A9">
              <w:rPr>
                <w:sz w:val="28"/>
                <w:szCs w:val="28"/>
              </w:rPr>
              <w:t>Загидуллина</w:t>
            </w:r>
            <w:proofErr w:type="spellEnd"/>
            <w:r w:rsidRPr="000259A9">
              <w:rPr>
                <w:sz w:val="28"/>
                <w:szCs w:val="28"/>
              </w:rPr>
              <w:t xml:space="preserve"> </w:t>
            </w:r>
            <w:proofErr w:type="spellStart"/>
            <w:r w:rsidRPr="000259A9">
              <w:rPr>
                <w:sz w:val="28"/>
                <w:szCs w:val="28"/>
              </w:rPr>
              <w:t>Альфира</w:t>
            </w:r>
            <w:proofErr w:type="spellEnd"/>
            <w:r w:rsidRPr="000259A9">
              <w:rPr>
                <w:sz w:val="28"/>
                <w:szCs w:val="28"/>
              </w:rPr>
              <w:t xml:space="preserve"> </w:t>
            </w:r>
            <w:proofErr w:type="spellStart"/>
            <w:r w:rsidRPr="000259A9">
              <w:rPr>
                <w:sz w:val="28"/>
                <w:szCs w:val="28"/>
              </w:rPr>
              <w:t>Нургалиевна</w:t>
            </w:r>
            <w:proofErr w:type="spellEnd"/>
          </w:p>
          <w:p w:rsidR="00506DB7" w:rsidRPr="000259A9" w:rsidRDefault="00506DB7" w:rsidP="00506DB7">
            <w:pPr>
              <w:rPr>
                <w:sz w:val="28"/>
                <w:szCs w:val="28"/>
              </w:rPr>
            </w:pPr>
            <w:proofErr w:type="spellStart"/>
            <w:r w:rsidRPr="000259A9">
              <w:rPr>
                <w:sz w:val="28"/>
                <w:szCs w:val="28"/>
              </w:rPr>
              <w:t>Гилазова</w:t>
            </w:r>
            <w:proofErr w:type="spellEnd"/>
            <w:r w:rsidRPr="000259A9">
              <w:rPr>
                <w:sz w:val="28"/>
                <w:szCs w:val="28"/>
              </w:rPr>
              <w:t xml:space="preserve"> Элеонора </w:t>
            </w:r>
            <w:proofErr w:type="spellStart"/>
            <w:r w:rsidRPr="000259A9">
              <w:rPr>
                <w:sz w:val="28"/>
                <w:szCs w:val="28"/>
              </w:rPr>
              <w:t>Раисовна</w:t>
            </w:r>
            <w:proofErr w:type="spellEnd"/>
          </w:p>
          <w:p w:rsidR="00506DB7" w:rsidRPr="000259A9" w:rsidRDefault="00506DB7" w:rsidP="00506DB7">
            <w:pPr>
              <w:rPr>
                <w:sz w:val="28"/>
                <w:szCs w:val="28"/>
              </w:rPr>
            </w:pPr>
            <w:proofErr w:type="spellStart"/>
            <w:r w:rsidRPr="000259A9">
              <w:rPr>
                <w:sz w:val="28"/>
                <w:szCs w:val="28"/>
              </w:rPr>
              <w:t>Тимербаева</w:t>
            </w:r>
            <w:proofErr w:type="spellEnd"/>
            <w:r w:rsidRPr="000259A9">
              <w:rPr>
                <w:sz w:val="28"/>
                <w:szCs w:val="28"/>
              </w:rPr>
              <w:t xml:space="preserve"> Флера </w:t>
            </w:r>
            <w:proofErr w:type="spellStart"/>
            <w:r w:rsidRPr="000259A9">
              <w:rPr>
                <w:sz w:val="28"/>
                <w:szCs w:val="28"/>
              </w:rPr>
              <w:t>Рахимзяновна</w:t>
            </w:r>
            <w:proofErr w:type="spellEnd"/>
          </w:p>
          <w:p w:rsidR="00506DB7" w:rsidRPr="000259A9" w:rsidRDefault="00506DB7" w:rsidP="00506DB7">
            <w:pPr>
              <w:rPr>
                <w:sz w:val="28"/>
                <w:szCs w:val="28"/>
              </w:rPr>
            </w:pPr>
            <w:proofErr w:type="spellStart"/>
            <w:r w:rsidRPr="000259A9">
              <w:rPr>
                <w:sz w:val="28"/>
                <w:szCs w:val="28"/>
              </w:rPr>
              <w:t>М</w:t>
            </w:r>
            <w:r>
              <w:rPr>
                <w:sz w:val="28"/>
                <w:szCs w:val="28"/>
              </w:rPr>
              <w:t>убаракшина</w:t>
            </w:r>
            <w:proofErr w:type="spellEnd"/>
            <w:r>
              <w:rPr>
                <w:sz w:val="28"/>
                <w:szCs w:val="28"/>
              </w:rPr>
              <w:t xml:space="preserve"> </w:t>
            </w:r>
            <w:proofErr w:type="spellStart"/>
            <w:r>
              <w:rPr>
                <w:sz w:val="28"/>
                <w:szCs w:val="28"/>
              </w:rPr>
              <w:t>Фануса</w:t>
            </w:r>
            <w:proofErr w:type="spellEnd"/>
            <w:r>
              <w:rPr>
                <w:sz w:val="28"/>
                <w:szCs w:val="28"/>
              </w:rPr>
              <w:t xml:space="preserve"> </w:t>
            </w:r>
            <w:proofErr w:type="spellStart"/>
            <w:r>
              <w:rPr>
                <w:sz w:val="28"/>
                <w:szCs w:val="28"/>
              </w:rPr>
              <w:t>Габдулбаровна</w:t>
            </w:r>
            <w:proofErr w:type="spellEnd"/>
            <w:r>
              <w:rPr>
                <w:sz w:val="28"/>
                <w:szCs w:val="28"/>
              </w:rPr>
              <w:t xml:space="preserve">                                                        </w:t>
            </w:r>
            <w:proofErr w:type="spellStart"/>
            <w:proofErr w:type="gramStart"/>
            <w:r w:rsidRPr="000259A9">
              <w:rPr>
                <w:sz w:val="28"/>
                <w:szCs w:val="28"/>
              </w:rPr>
              <w:t>Газетдинова</w:t>
            </w:r>
            <w:proofErr w:type="spellEnd"/>
            <w:r w:rsidRPr="000259A9">
              <w:rPr>
                <w:sz w:val="28"/>
                <w:szCs w:val="28"/>
              </w:rPr>
              <w:t xml:space="preserve">  Алина</w:t>
            </w:r>
            <w:proofErr w:type="gramEnd"/>
            <w:r w:rsidRPr="000259A9">
              <w:rPr>
                <w:sz w:val="28"/>
                <w:szCs w:val="28"/>
              </w:rPr>
              <w:t xml:space="preserve"> </w:t>
            </w:r>
            <w:proofErr w:type="spellStart"/>
            <w:r w:rsidRPr="000259A9">
              <w:rPr>
                <w:sz w:val="28"/>
                <w:szCs w:val="28"/>
              </w:rPr>
              <w:t>Сейрановна</w:t>
            </w:r>
            <w:proofErr w:type="spellEnd"/>
          </w:p>
          <w:p w:rsidR="00506DB7" w:rsidRPr="000259A9" w:rsidRDefault="00506DB7" w:rsidP="00506DB7">
            <w:pPr>
              <w:rPr>
                <w:sz w:val="28"/>
                <w:szCs w:val="28"/>
              </w:rPr>
            </w:pPr>
            <w:proofErr w:type="spellStart"/>
            <w:r w:rsidRPr="000259A9">
              <w:rPr>
                <w:sz w:val="28"/>
                <w:szCs w:val="28"/>
              </w:rPr>
              <w:t>Ахметшина</w:t>
            </w:r>
            <w:proofErr w:type="spellEnd"/>
            <w:r w:rsidRPr="000259A9">
              <w:rPr>
                <w:sz w:val="28"/>
                <w:szCs w:val="28"/>
              </w:rPr>
              <w:t xml:space="preserve"> </w:t>
            </w:r>
            <w:proofErr w:type="spellStart"/>
            <w:r w:rsidRPr="000259A9">
              <w:rPr>
                <w:sz w:val="28"/>
                <w:szCs w:val="28"/>
              </w:rPr>
              <w:t>Альфия</w:t>
            </w:r>
            <w:proofErr w:type="spellEnd"/>
            <w:r w:rsidRPr="000259A9">
              <w:rPr>
                <w:sz w:val="28"/>
                <w:szCs w:val="28"/>
              </w:rPr>
              <w:t xml:space="preserve"> </w:t>
            </w:r>
            <w:proofErr w:type="spellStart"/>
            <w:r w:rsidRPr="000259A9">
              <w:rPr>
                <w:sz w:val="28"/>
                <w:szCs w:val="28"/>
              </w:rPr>
              <w:t>Равилевна</w:t>
            </w:r>
            <w:proofErr w:type="spellEnd"/>
          </w:p>
          <w:p w:rsidR="00506DB7" w:rsidRPr="000259A9" w:rsidRDefault="00506DB7" w:rsidP="00506DB7">
            <w:pPr>
              <w:rPr>
                <w:sz w:val="28"/>
                <w:szCs w:val="28"/>
              </w:rPr>
            </w:pPr>
            <w:proofErr w:type="spellStart"/>
            <w:r w:rsidRPr="000259A9">
              <w:rPr>
                <w:sz w:val="28"/>
                <w:szCs w:val="28"/>
              </w:rPr>
              <w:t>Ситдикова</w:t>
            </w:r>
            <w:proofErr w:type="spellEnd"/>
            <w:r w:rsidRPr="000259A9">
              <w:rPr>
                <w:sz w:val="28"/>
                <w:szCs w:val="28"/>
              </w:rPr>
              <w:t xml:space="preserve"> </w:t>
            </w:r>
            <w:proofErr w:type="spellStart"/>
            <w:r w:rsidRPr="000259A9">
              <w:rPr>
                <w:sz w:val="28"/>
                <w:szCs w:val="28"/>
              </w:rPr>
              <w:t>Лейсян</w:t>
            </w:r>
            <w:proofErr w:type="spellEnd"/>
            <w:r w:rsidRPr="000259A9">
              <w:rPr>
                <w:sz w:val="28"/>
                <w:szCs w:val="28"/>
              </w:rPr>
              <w:t xml:space="preserve"> </w:t>
            </w:r>
            <w:proofErr w:type="spellStart"/>
            <w:r w:rsidRPr="000259A9">
              <w:rPr>
                <w:sz w:val="28"/>
                <w:szCs w:val="28"/>
              </w:rPr>
              <w:t>Вагизовна</w:t>
            </w:r>
            <w:proofErr w:type="spellEnd"/>
          </w:p>
          <w:p w:rsidR="00506DB7" w:rsidRPr="000259A9" w:rsidRDefault="00506DB7" w:rsidP="00506DB7">
            <w:pPr>
              <w:rPr>
                <w:sz w:val="28"/>
                <w:szCs w:val="28"/>
              </w:rPr>
            </w:pPr>
            <w:proofErr w:type="spellStart"/>
            <w:r w:rsidRPr="000259A9">
              <w:rPr>
                <w:sz w:val="28"/>
                <w:szCs w:val="28"/>
              </w:rPr>
              <w:t>Гилязиева</w:t>
            </w:r>
            <w:proofErr w:type="spellEnd"/>
            <w:r w:rsidRPr="000259A9">
              <w:rPr>
                <w:sz w:val="28"/>
                <w:szCs w:val="28"/>
              </w:rPr>
              <w:t xml:space="preserve"> </w:t>
            </w:r>
            <w:proofErr w:type="spellStart"/>
            <w:r w:rsidRPr="000259A9">
              <w:rPr>
                <w:sz w:val="28"/>
                <w:szCs w:val="28"/>
              </w:rPr>
              <w:t>Миляуша</w:t>
            </w:r>
            <w:proofErr w:type="spellEnd"/>
            <w:r w:rsidRPr="000259A9">
              <w:rPr>
                <w:sz w:val="28"/>
                <w:szCs w:val="28"/>
              </w:rPr>
              <w:t xml:space="preserve"> </w:t>
            </w:r>
            <w:proofErr w:type="spellStart"/>
            <w:r w:rsidRPr="000259A9">
              <w:rPr>
                <w:sz w:val="28"/>
                <w:szCs w:val="28"/>
              </w:rPr>
              <w:t>Ринатовна</w:t>
            </w:r>
            <w:proofErr w:type="spellEnd"/>
          </w:p>
          <w:p w:rsidR="00506DB7" w:rsidRPr="000259A9" w:rsidRDefault="00506DB7" w:rsidP="00506DB7">
            <w:pPr>
              <w:rPr>
                <w:sz w:val="28"/>
                <w:szCs w:val="28"/>
              </w:rPr>
            </w:pPr>
            <w:r w:rsidRPr="000259A9">
              <w:rPr>
                <w:sz w:val="28"/>
                <w:szCs w:val="28"/>
              </w:rPr>
              <w:t xml:space="preserve">Гарипова Гульнара </w:t>
            </w:r>
            <w:proofErr w:type="spellStart"/>
            <w:r w:rsidRPr="000259A9">
              <w:rPr>
                <w:sz w:val="28"/>
                <w:szCs w:val="28"/>
              </w:rPr>
              <w:t>Вакифовна</w:t>
            </w:r>
            <w:proofErr w:type="spellEnd"/>
          </w:p>
          <w:p w:rsidR="00506DB7" w:rsidRPr="000259A9" w:rsidRDefault="00506DB7" w:rsidP="00506DB7">
            <w:pPr>
              <w:rPr>
                <w:sz w:val="28"/>
                <w:szCs w:val="28"/>
              </w:rPr>
            </w:pPr>
            <w:proofErr w:type="spellStart"/>
            <w:r w:rsidRPr="000259A9">
              <w:rPr>
                <w:sz w:val="28"/>
                <w:szCs w:val="28"/>
              </w:rPr>
              <w:t>Саруханян</w:t>
            </w:r>
            <w:proofErr w:type="spellEnd"/>
            <w:r w:rsidRPr="000259A9">
              <w:rPr>
                <w:sz w:val="28"/>
                <w:szCs w:val="28"/>
              </w:rPr>
              <w:t xml:space="preserve"> </w:t>
            </w:r>
            <w:proofErr w:type="spellStart"/>
            <w:r w:rsidRPr="000259A9">
              <w:rPr>
                <w:sz w:val="28"/>
                <w:szCs w:val="28"/>
              </w:rPr>
              <w:t>Гульназ</w:t>
            </w:r>
            <w:proofErr w:type="spellEnd"/>
            <w:r w:rsidRPr="000259A9">
              <w:rPr>
                <w:sz w:val="28"/>
                <w:szCs w:val="28"/>
              </w:rPr>
              <w:t xml:space="preserve"> </w:t>
            </w:r>
            <w:proofErr w:type="spellStart"/>
            <w:r w:rsidRPr="000259A9">
              <w:rPr>
                <w:sz w:val="28"/>
                <w:szCs w:val="28"/>
              </w:rPr>
              <w:t>Халиловна</w:t>
            </w:r>
            <w:proofErr w:type="spellEnd"/>
          </w:p>
          <w:p w:rsidR="00506DB7" w:rsidRPr="000259A9" w:rsidRDefault="00506DB7" w:rsidP="00506DB7">
            <w:pPr>
              <w:rPr>
                <w:sz w:val="28"/>
                <w:szCs w:val="28"/>
              </w:rPr>
            </w:pPr>
            <w:proofErr w:type="spellStart"/>
            <w:r w:rsidRPr="000259A9">
              <w:rPr>
                <w:sz w:val="28"/>
                <w:szCs w:val="28"/>
              </w:rPr>
              <w:t>Мингазов</w:t>
            </w:r>
            <w:proofErr w:type="spellEnd"/>
            <w:r w:rsidRPr="000259A9">
              <w:rPr>
                <w:sz w:val="28"/>
                <w:szCs w:val="28"/>
              </w:rPr>
              <w:t xml:space="preserve"> </w:t>
            </w:r>
            <w:proofErr w:type="spellStart"/>
            <w:r w:rsidRPr="000259A9">
              <w:rPr>
                <w:sz w:val="28"/>
                <w:szCs w:val="28"/>
              </w:rPr>
              <w:t>Фанзиль</w:t>
            </w:r>
            <w:proofErr w:type="spellEnd"/>
            <w:r w:rsidRPr="000259A9">
              <w:rPr>
                <w:sz w:val="28"/>
                <w:szCs w:val="28"/>
              </w:rPr>
              <w:t xml:space="preserve"> </w:t>
            </w:r>
            <w:proofErr w:type="spellStart"/>
            <w:r w:rsidRPr="000259A9">
              <w:rPr>
                <w:sz w:val="28"/>
                <w:szCs w:val="28"/>
              </w:rPr>
              <w:t>Масгутович</w:t>
            </w:r>
            <w:proofErr w:type="spellEnd"/>
            <w:r w:rsidRPr="000259A9">
              <w:rPr>
                <w:sz w:val="28"/>
                <w:szCs w:val="28"/>
              </w:rPr>
              <w:t>.</w:t>
            </w:r>
          </w:p>
          <w:p w:rsidR="00506DB7" w:rsidRPr="000259A9" w:rsidRDefault="00506DB7" w:rsidP="00506DB7">
            <w:pPr>
              <w:rPr>
                <w:sz w:val="28"/>
                <w:szCs w:val="28"/>
              </w:rPr>
            </w:pPr>
            <w:r w:rsidRPr="000259A9">
              <w:rPr>
                <w:sz w:val="28"/>
                <w:szCs w:val="28"/>
              </w:rPr>
              <w:t xml:space="preserve">Сафина </w:t>
            </w:r>
            <w:proofErr w:type="spellStart"/>
            <w:r w:rsidRPr="000259A9">
              <w:rPr>
                <w:sz w:val="28"/>
                <w:szCs w:val="28"/>
              </w:rPr>
              <w:t>Гульгена</w:t>
            </w:r>
            <w:proofErr w:type="spellEnd"/>
            <w:r w:rsidRPr="000259A9">
              <w:rPr>
                <w:sz w:val="28"/>
                <w:szCs w:val="28"/>
              </w:rPr>
              <w:t xml:space="preserve"> </w:t>
            </w:r>
            <w:proofErr w:type="spellStart"/>
            <w:r w:rsidRPr="000259A9">
              <w:rPr>
                <w:sz w:val="28"/>
                <w:szCs w:val="28"/>
              </w:rPr>
              <w:t>Гусмановна</w:t>
            </w:r>
            <w:proofErr w:type="spellEnd"/>
          </w:p>
          <w:p w:rsidR="00506DB7" w:rsidRPr="000259A9" w:rsidRDefault="00506DB7" w:rsidP="00506DB7">
            <w:pPr>
              <w:rPr>
                <w:sz w:val="28"/>
                <w:szCs w:val="28"/>
              </w:rPr>
            </w:pPr>
            <w:proofErr w:type="spellStart"/>
            <w:r w:rsidRPr="000259A9">
              <w:rPr>
                <w:sz w:val="28"/>
                <w:szCs w:val="28"/>
              </w:rPr>
              <w:t>Гильфанова</w:t>
            </w:r>
            <w:proofErr w:type="spellEnd"/>
            <w:r w:rsidRPr="000259A9">
              <w:rPr>
                <w:sz w:val="28"/>
                <w:szCs w:val="28"/>
              </w:rPr>
              <w:t xml:space="preserve"> </w:t>
            </w:r>
            <w:proofErr w:type="spellStart"/>
            <w:r w:rsidRPr="000259A9">
              <w:rPr>
                <w:sz w:val="28"/>
                <w:szCs w:val="28"/>
              </w:rPr>
              <w:t>Фаузия</w:t>
            </w:r>
            <w:proofErr w:type="spellEnd"/>
            <w:r w:rsidRPr="000259A9">
              <w:rPr>
                <w:sz w:val="28"/>
                <w:szCs w:val="28"/>
              </w:rPr>
              <w:t xml:space="preserve"> </w:t>
            </w:r>
            <w:proofErr w:type="spellStart"/>
            <w:r w:rsidRPr="000259A9">
              <w:rPr>
                <w:sz w:val="28"/>
                <w:szCs w:val="28"/>
              </w:rPr>
              <w:t>Накиповна</w:t>
            </w:r>
            <w:proofErr w:type="spellEnd"/>
          </w:p>
          <w:p w:rsidR="00506DB7" w:rsidRPr="000259A9" w:rsidRDefault="00506DB7" w:rsidP="00506DB7">
            <w:pPr>
              <w:rPr>
                <w:sz w:val="28"/>
                <w:szCs w:val="28"/>
              </w:rPr>
            </w:pPr>
            <w:proofErr w:type="spellStart"/>
            <w:r w:rsidRPr="000259A9">
              <w:rPr>
                <w:sz w:val="28"/>
                <w:szCs w:val="28"/>
              </w:rPr>
              <w:t>Гимадиева</w:t>
            </w:r>
            <w:proofErr w:type="spellEnd"/>
            <w:r w:rsidRPr="000259A9">
              <w:rPr>
                <w:sz w:val="28"/>
                <w:szCs w:val="28"/>
              </w:rPr>
              <w:t xml:space="preserve"> </w:t>
            </w:r>
            <w:proofErr w:type="spellStart"/>
            <w:r w:rsidRPr="000259A9">
              <w:rPr>
                <w:sz w:val="28"/>
                <w:szCs w:val="28"/>
              </w:rPr>
              <w:t>Рамзия</w:t>
            </w:r>
            <w:proofErr w:type="spellEnd"/>
            <w:r w:rsidRPr="000259A9">
              <w:rPr>
                <w:sz w:val="28"/>
                <w:szCs w:val="28"/>
              </w:rPr>
              <w:t xml:space="preserve"> </w:t>
            </w:r>
            <w:proofErr w:type="spellStart"/>
            <w:r w:rsidRPr="000259A9">
              <w:rPr>
                <w:sz w:val="28"/>
                <w:szCs w:val="28"/>
              </w:rPr>
              <w:t>Шамгуновна</w:t>
            </w:r>
            <w:proofErr w:type="spellEnd"/>
          </w:p>
          <w:p w:rsidR="00506DB7" w:rsidRPr="000259A9" w:rsidRDefault="00506DB7" w:rsidP="00506DB7">
            <w:pPr>
              <w:rPr>
                <w:sz w:val="28"/>
                <w:szCs w:val="28"/>
              </w:rPr>
            </w:pPr>
            <w:proofErr w:type="spellStart"/>
            <w:r w:rsidRPr="000259A9">
              <w:rPr>
                <w:sz w:val="28"/>
                <w:szCs w:val="28"/>
              </w:rPr>
              <w:t>Гайнутдинова</w:t>
            </w:r>
            <w:proofErr w:type="spellEnd"/>
            <w:r w:rsidRPr="000259A9">
              <w:rPr>
                <w:sz w:val="28"/>
                <w:szCs w:val="28"/>
              </w:rPr>
              <w:t xml:space="preserve"> </w:t>
            </w:r>
            <w:proofErr w:type="spellStart"/>
            <w:r w:rsidRPr="000259A9">
              <w:rPr>
                <w:sz w:val="28"/>
                <w:szCs w:val="28"/>
              </w:rPr>
              <w:t>Гульфия</w:t>
            </w:r>
            <w:proofErr w:type="spellEnd"/>
            <w:r w:rsidRPr="000259A9">
              <w:rPr>
                <w:sz w:val="28"/>
                <w:szCs w:val="28"/>
              </w:rPr>
              <w:t xml:space="preserve"> </w:t>
            </w:r>
            <w:proofErr w:type="spellStart"/>
            <w:r w:rsidRPr="000259A9">
              <w:rPr>
                <w:sz w:val="28"/>
                <w:szCs w:val="28"/>
              </w:rPr>
              <w:t>Гуфурбаевна</w:t>
            </w:r>
            <w:proofErr w:type="spellEnd"/>
          </w:p>
          <w:p w:rsidR="00506DB7" w:rsidRPr="000259A9" w:rsidRDefault="00506DB7" w:rsidP="00506DB7">
            <w:pPr>
              <w:rPr>
                <w:sz w:val="28"/>
                <w:szCs w:val="28"/>
              </w:rPr>
            </w:pPr>
            <w:proofErr w:type="spellStart"/>
            <w:r w:rsidRPr="000259A9">
              <w:rPr>
                <w:sz w:val="28"/>
                <w:szCs w:val="28"/>
              </w:rPr>
              <w:t>Сибагатова</w:t>
            </w:r>
            <w:proofErr w:type="spellEnd"/>
            <w:r w:rsidRPr="000259A9">
              <w:rPr>
                <w:sz w:val="28"/>
                <w:szCs w:val="28"/>
              </w:rPr>
              <w:t xml:space="preserve"> Сирина </w:t>
            </w:r>
            <w:proofErr w:type="spellStart"/>
            <w:r w:rsidRPr="000259A9">
              <w:rPr>
                <w:sz w:val="28"/>
                <w:szCs w:val="28"/>
              </w:rPr>
              <w:t>Габидовна</w:t>
            </w:r>
            <w:proofErr w:type="spellEnd"/>
          </w:p>
          <w:p w:rsidR="00506DB7" w:rsidRPr="000259A9" w:rsidRDefault="00506DB7" w:rsidP="00506DB7">
            <w:pPr>
              <w:rPr>
                <w:sz w:val="28"/>
                <w:szCs w:val="28"/>
              </w:rPr>
            </w:pPr>
            <w:proofErr w:type="spellStart"/>
            <w:r w:rsidRPr="000259A9">
              <w:rPr>
                <w:sz w:val="28"/>
                <w:szCs w:val="28"/>
              </w:rPr>
              <w:t>Хайрутдинова</w:t>
            </w:r>
            <w:proofErr w:type="spellEnd"/>
            <w:r w:rsidRPr="000259A9">
              <w:rPr>
                <w:sz w:val="28"/>
                <w:szCs w:val="28"/>
              </w:rPr>
              <w:t xml:space="preserve"> </w:t>
            </w:r>
            <w:proofErr w:type="spellStart"/>
            <w:r w:rsidRPr="000259A9">
              <w:rPr>
                <w:sz w:val="28"/>
                <w:szCs w:val="28"/>
              </w:rPr>
              <w:t>Альсина</w:t>
            </w:r>
            <w:proofErr w:type="spellEnd"/>
            <w:r w:rsidRPr="000259A9">
              <w:rPr>
                <w:sz w:val="28"/>
                <w:szCs w:val="28"/>
              </w:rPr>
              <w:t xml:space="preserve"> </w:t>
            </w:r>
            <w:proofErr w:type="spellStart"/>
            <w:r w:rsidRPr="000259A9">
              <w:rPr>
                <w:sz w:val="28"/>
                <w:szCs w:val="28"/>
              </w:rPr>
              <w:t>Аминовна</w:t>
            </w:r>
            <w:proofErr w:type="spellEnd"/>
          </w:p>
          <w:p w:rsidR="00506DB7" w:rsidRDefault="00506DB7" w:rsidP="00506DB7">
            <w:pPr>
              <w:rPr>
                <w:sz w:val="28"/>
                <w:szCs w:val="28"/>
              </w:rPr>
            </w:pPr>
            <w:proofErr w:type="spellStart"/>
            <w:r>
              <w:rPr>
                <w:sz w:val="28"/>
                <w:szCs w:val="28"/>
              </w:rPr>
              <w:t>Музафаров</w:t>
            </w:r>
            <w:proofErr w:type="spellEnd"/>
            <w:r>
              <w:rPr>
                <w:sz w:val="28"/>
                <w:szCs w:val="28"/>
              </w:rPr>
              <w:t xml:space="preserve"> Алмаз </w:t>
            </w:r>
            <w:proofErr w:type="spellStart"/>
            <w:r>
              <w:rPr>
                <w:sz w:val="28"/>
                <w:szCs w:val="28"/>
              </w:rPr>
              <w:t>Гусамович</w:t>
            </w:r>
            <w:proofErr w:type="spellEnd"/>
          </w:p>
          <w:p w:rsidR="00506DB7" w:rsidRDefault="00506DB7" w:rsidP="00506DB7">
            <w:pPr>
              <w:rPr>
                <w:sz w:val="28"/>
                <w:szCs w:val="28"/>
              </w:rPr>
            </w:pPr>
            <w:r>
              <w:rPr>
                <w:sz w:val="28"/>
                <w:szCs w:val="28"/>
              </w:rPr>
              <w:t xml:space="preserve"> </w:t>
            </w:r>
            <w:proofErr w:type="spellStart"/>
            <w:r>
              <w:rPr>
                <w:sz w:val="28"/>
                <w:szCs w:val="28"/>
              </w:rPr>
              <w:t>Мухаметшин</w:t>
            </w:r>
            <w:proofErr w:type="spellEnd"/>
            <w:r>
              <w:rPr>
                <w:sz w:val="28"/>
                <w:szCs w:val="28"/>
              </w:rPr>
              <w:t xml:space="preserve"> </w:t>
            </w:r>
            <w:proofErr w:type="spellStart"/>
            <w:r>
              <w:rPr>
                <w:sz w:val="28"/>
                <w:szCs w:val="28"/>
              </w:rPr>
              <w:t>Асгать</w:t>
            </w:r>
            <w:proofErr w:type="spellEnd"/>
            <w:r>
              <w:rPr>
                <w:sz w:val="28"/>
                <w:szCs w:val="28"/>
              </w:rPr>
              <w:t xml:space="preserve"> </w:t>
            </w:r>
            <w:proofErr w:type="spellStart"/>
            <w:r>
              <w:rPr>
                <w:sz w:val="28"/>
                <w:szCs w:val="28"/>
              </w:rPr>
              <w:t>Магсутович</w:t>
            </w:r>
            <w:proofErr w:type="spellEnd"/>
          </w:p>
          <w:p w:rsidR="00506DB7" w:rsidRDefault="00506DB7" w:rsidP="00506DB7">
            <w:pPr>
              <w:rPr>
                <w:sz w:val="28"/>
                <w:szCs w:val="28"/>
              </w:rPr>
            </w:pPr>
          </w:p>
        </w:tc>
      </w:tr>
    </w:tbl>
    <w:p w:rsidR="00A224CA" w:rsidRDefault="00A224CA"/>
    <w:tbl>
      <w:tblPr>
        <w:tblpPr w:leftFromText="180" w:rightFromText="180" w:bottomFromText="200" w:vertAnchor="text" w:horzAnchor="page" w:tblpX="913" w:tblpY="-262"/>
        <w:tblW w:w="10472" w:type="dxa"/>
        <w:tblLook w:val="01E0" w:firstRow="1" w:lastRow="1" w:firstColumn="1" w:lastColumn="1" w:noHBand="0" w:noVBand="0"/>
      </w:tblPr>
      <w:tblGrid>
        <w:gridCol w:w="5920"/>
        <w:gridCol w:w="4552"/>
      </w:tblGrid>
      <w:tr w:rsidR="00236125" w:rsidTr="00236125">
        <w:trPr>
          <w:trHeight w:val="1331"/>
        </w:trPr>
        <w:tc>
          <w:tcPr>
            <w:tcW w:w="5920" w:type="dxa"/>
            <w:hideMark/>
          </w:tcPr>
          <w:p w:rsidR="00236125" w:rsidRPr="00236125" w:rsidRDefault="00236125" w:rsidP="00236125">
            <w:pPr>
              <w:rPr>
                <w:color w:val="000000" w:themeColor="text1"/>
              </w:rPr>
            </w:pPr>
            <w:r w:rsidRPr="00236125">
              <w:rPr>
                <w:color w:val="000000" w:themeColor="text1"/>
              </w:rPr>
              <w:lastRenderedPageBreak/>
              <w:t>«СОГЛАСОВАНО»</w:t>
            </w:r>
          </w:p>
          <w:p w:rsidR="00236125" w:rsidRPr="00236125" w:rsidRDefault="00236125" w:rsidP="00236125">
            <w:pPr>
              <w:rPr>
                <w:color w:val="000000" w:themeColor="text1"/>
              </w:rPr>
            </w:pPr>
            <w:r w:rsidRPr="00236125">
              <w:rPr>
                <w:color w:val="000000" w:themeColor="text1"/>
              </w:rPr>
              <w:t>Председатель ПК</w:t>
            </w:r>
          </w:p>
          <w:p w:rsidR="00236125" w:rsidRPr="00236125" w:rsidRDefault="00236125" w:rsidP="00236125">
            <w:pPr>
              <w:rPr>
                <w:color w:val="000000" w:themeColor="text1"/>
              </w:rPr>
            </w:pPr>
            <w:r>
              <w:rPr>
                <w:color w:val="000000" w:themeColor="text1"/>
              </w:rPr>
              <w:t>МБОУ -</w:t>
            </w:r>
            <w:r w:rsidRPr="00236125">
              <w:rPr>
                <w:color w:val="000000" w:themeColor="text1"/>
                <w:lang w:val="tt-RU"/>
              </w:rPr>
              <w:t>Баландышская О</w:t>
            </w:r>
            <w:r>
              <w:rPr>
                <w:color w:val="000000" w:themeColor="text1"/>
              </w:rPr>
              <w:t>ОШ</w:t>
            </w:r>
          </w:p>
          <w:p w:rsidR="00236125" w:rsidRPr="00236125" w:rsidRDefault="00236125" w:rsidP="00236125">
            <w:pPr>
              <w:rPr>
                <w:color w:val="000000" w:themeColor="text1"/>
              </w:rPr>
            </w:pPr>
            <w:r w:rsidRPr="00236125">
              <w:rPr>
                <w:color w:val="000000" w:themeColor="text1"/>
              </w:rPr>
              <w:t>__________/</w:t>
            </w:r>
            <w:r w:rsidRPr="00236125">
              <w:rPr>
                <w:color w:val="000000" w:themeColor="text1"/>
                <w:lang w:val="tt-RU"/>
              </w:rPr>
              <w:t>Шакирова А.З.</w:t>
            </w:r>
            <w:r w:rsidRPr="00236125">
              <w:rPr>
                <w:color w:val="000000" w:themeColor="text1"/>
              </w:rPr>
              <w:t>/</w:t>
            </w:r>
          </w:p>
          <w:p w:rsidR="00236125" w:rsidRPr="00236125" w:rsidRDefault="00236125" w:rsidP="00236125">
            <w:pPr>
              <w:rPr>
                <w:color w:val="000000" w:themeColor="text1"/>
              </w:rPr>
            </w:pPr>
            <w:r>
              <w:rPr>
                <w:color w:val="000000" w:themeColor="text1"/>
              </w:rPr>
              <w:t>«31» августа</w:t>
            </w:r>
            <w:r w:rsidRPr="00236125">
              <w:rPr>
                <w:color w:val="000000" w:themeColor="text1"/>
              </w:rPr>
              <w:t xml:space="preserve"> </w:t>
            </w:r>
            <w:r w:rsidR="004D10EA">
              <w:rPr>
                <w:color w:val="000000" w:themeColor="text1"/>
              </w:rPr>
              <w:t>2022</w:t>
            </w:r>
            <w:r w:rsidRPr="00236125">
              <w:rPr>
                <w:color w:val="000000" w:themeColor="text1"/>
              </w:rPr>
              <w:t>г.</w:t>
            </w:r>
          </w:p>
        </w:tc>
        <w:tc>
          <w:tcPr>
            <w:tcW w:w="4552" w:type="dxa"/>
          </w:tcPr>
          <w:p w:rsidR="00236125" w:rsidRPr="00236125" w:rsidRDefault="00236125" w:rsidP="00236125">
            <w:pPr>
              <w:rPr>
                <w:color w:val="000000" w:themeColor="text1"/>
              </w:rPr>
            </w:pPr>
            <w:r>
              <w:rPr>
                <w:color w:val="000000" w:themeColor="text1"/>
              </w:rPr>
              <w:t xml:space="preserve">                     </w:t>
            </w:r>
            <w:r w:rsidRPr="00236125">
              <w:rPr>
                <w:color w:val="000000" w:themeColor="text1"/>
              </w:rPr>
              <w:t xml:space="preserve">        «УТВЕРЖДАЮ»</w:t>
            </w:r>
          </w:p>
          <w:p w:rsidR="00236125" w:rsidRPr="00236125" w:rsidRDefault="00236125" w:rsidP="00236125">
            <w:pPr>
              <w:rPr>
                <w:color w:val="000000" w:themeColor="text1"/>
              </w:rPr>
            </w:pPr>
            <w:r w:rsidRPr="00236125">
              <w:rPr>
                <w:color w:val="000000" w:themeColor="text1"/>
              </w:rPr>
              <w:t xml:space="preserve">                               Директор</w:t>
            </w:r>
          </w:p>
          <w:p w:rsidR="00236125" w:rsidRPr="00236125" w:rsidRDefault="00236125" w:rsidP="00236125">
            <w:pPr>
              <w:jc w:val="center"/>
              <w:rPr>
                <w:color w:val="000000" w:themeColor="text1"/>
              </w:rPr>
            </w:pPr>
            <w:r w:rsidRPr="00236125">
              <w:rPr>
                <w:color w:val="000000" w:themeColor="text1"/>
              </w:rPr>
              <w:t xml:space="preserve">                  </w:t>
            </w:r>
            <w:r>
              <w:rPr>
                <w:color w:val="000000" w:themeColor="text1"/>
              </w:rPr>
              <w:t xml:space="preserve">            МБОУ -</w:t>
            </w:r>
            <w:r w:rsidRPr="00236125">
              <w:rPr>
                <w:color w:val="000000" w:themeColor="text1"/>
              </w:rPr>
              <w:t>Б</w:t>
            </w:r>
            <w:r w:rsidRPr="00236125">
              <w:rPr>
                <w:color w:val="000000" w:themeColor="text1"/>
                <w:lang w:val="tt-RU"/>
              </w:rPr>
              <w:t xml:space="preserve">аландышская </w:t>
            </w:r>
            <w:r w:rsidRPr="00236125">
              <w:rPr>
                <w:color w:val="000000" w:themeColor="text1"/>
              </w:rPr>
              <w:t>О</w:t>
            </w:r>
            <w:r>
              <w:rPr>
                <w:color w:val="000000" w:themeColor="text1"/>
              </w:rPr>
              <w:t>ОШ</w:t>
            </w:r>
          </w:p>
          <w:p w:rsidR="00236125" w:rsidRPr="00236125" w:rsidRDefault="00236125" w:rsidP="00236125">
            <w:pPr>
              <w:jc w:val="center"/>
              <w:rPr>
                <w:color w:val="000000" w:themeColor="text1"/>
              </w:rPr>
            </w:pPr>
            <w:r w:rsidRPr="00236125">
              <w:rPr>
                <w:color w:val="000000" w:themeColor="text1"/>
              </w:rPr>
              <w:t xml:space="preserve">                       </w:t>
            </w:r>
            <w:r>
              <w:rPr>
                <w:color w:val="000000" w:themeColor="text1"/>
              </w:rPr>
              <w:t xml:space="preserve">     </w:t>
            </w:r>
            <w:r w:rsidRPr="00236125">
              <w:rPr>
                <w:color w:val="000000" w:themeColor="text1"/>
              </w:rPr>
              <w:t xml:space="preserve"> __________/Х</w:t>
            </w:r>
            <w:r w:rsidRPr="00236125">
              <w:rPr>
                <w:color w:val="000000" w:themeColor="text1"/>
                <w:lang w:val="tt-RU"/>
              </w:rPr>
              <w:t>узин Ю.Р.</w:t>
            </w:r>
            <w:r w:rsidRPr="00236125">
              <w:rPr>
                <w:color w:val="000000" w:themeColor="text1"/>
              </w:rPr>
              <w:t>/</w:t>
            </w:r>
          </w:p>
          <w:p w:rsidR="00236125" w:rsidRPr="00236125" w:rsidRDefault="00236125" w:rsidP="00236125">
            <w:pPr>
              <w:jc w:val="center"/>
              <w:rPr>
                <w:color w:val="000000" w:themeColor="text1"/>
              </w:rPr>
            </w:pPr>
            <w:r w:rsidRPr="00236125">
              <w:rPr>
                <w:color w:val="000000" w:themeColor="text1"/>
              </w:rPr>
              <w:t xml:space="preserve">     </w:t>
            </w:r>
            <w:r>
              <w:rPr>
                <w:color w:val="000000" w:themeColor="text1"/>
              </w:rPr>
              <w:t xml:space="preserve">             </w:t>
            </w:r>
            <w:r w:rsidR="004D10EA">
              <w:rPr>
                <w:color w:val="000000" w:themeColor="text1"/>
              </w:rPr>
              <w:t xml:space="preserve">               «31» августа 2022</w:t>
            </w:r>
            <w:r w:rsidRPr="00236125">
              <w:rPr>
                <w:color w:val="000000" w:themeColor="text1"/>
              </w:rPr>
              <w:t>г.</w:t>
            </w:r>
          </w:p>
        </w:tc>
      </w:tr>
    </w:tbl>
    <w:p w:rsidR="00236125" w:rsidRDefault="00236125" w:rsidP="00236125">
      <w:pPr>
        <w:rPr>
          <w:color w:val="000000"/>
          <w:sz w:val="21"/>
          <w:szCs w:val="21"/>
          <w:shd w:val="clear" w:color="auto" w:fill="FFFFFF"/>
        </w:rPr>
      </w:pPr>
    </w:p>
    <w:p w:rsidR="00A224CA" w:rsidRPr="00EC7144" w:rsidRDefault="00236125" w:rsidP="00236125">
      <w:pPr>
        <w:rPr>
          <w:b/>
          <w:color w:val="000000"/>
          <w:sz w:val="28"/>
          <w:szCs w:val="28"/>
          <w:shd w:val="clear" w:color="auto" w:fill="FFFFFF"/>
        </w:rPr>
      </w:pPr>
      <w:r>
        <w:rPr>
          <w:color w:val="000000"/>
          <w:sz w:val="21"/>
          <w:szCs w:val="21"/>
          <w:shd w:val="clear" w:color="auto" w:fill="FFFFFF"/>
        </w:rPr>
        <w:t xml:space="preserve">                                                                     </w:t>
      </w:r>
      <w:r w:rsidR="00A224CA" w:rsidRPr="00EC7144">
        <w:rPr>
          <w:b/>
          <w:color w:val="000000"/>
          <w:sz w:val="28"/>
          <w:szCs w:val="28"/>
          <w:shd w:val="clear" w:color="auto" w:fill="FFFFFF"/>
        </w:rPr>
        <w:t>ИНСТРУКЦИЯ №</w:t>
      </w:r>
    </w:p>
    <w:p w:rsidR="00A224CA" w:rsidRDefault="00A224CA" w:rsidP="00A224CA">
      <w:pPr>
        <w:jc w:val="center"/>
        <w:rPr>
          <w:b/>
          <w:color w:val="000000"/>
          <w:sz w:val="28"/>
          <w:szCs w:val="28"/>
          <w:shd w:val="clear" w:color="auto" w:fill="FFFFFF"/>
        </w:rPr>
      </w:pPr>
      <w:r w:rsidRPr="00EC7144">
        <w:rPr>
          <w:b/>
          <w:color w:val="000000"/>
          <w:sz w:val="28"/>
          <w:szCs w:val="28"/>
          <w:shd w:val="clear" w:color="auto" w:fill="FFFFFF"/>
        </w:rPr>
        <w:t xml:space="preserve">по охране труда для </w:t>
      </w:r>
      <w:r w:rsidR="00810A15">
        <w:rPr>
          <w:b/>
          <w:color w:val="000000"/>
          <w:sz w:val="28"/>
          <w:szCs w:val="28"/>
          <w:shd w:val="clear" w:color="auto" w:fill="FFFFFF"/>
        </w:rPr>
        <w:t>сторожа</w:t>
      </w:r>
    </w:p>
    <w:p w:rsidR="00A224CA" w:rsidRPr="00EC7144" w:rsidRDefault="00A224CA" w:rsidP="00A224CA">
      <w:pPr>
        <w:jc w:val="center"/>
        <w:rPr>
          <w:b/>
          <w:color w:val="000000"/>
          <w:sz w:val="28"/>
          <w:szCs w:val="28"/>
          <w:shd w:val="clear" w:color="auto" w:fill="FFFFFF"/>
        </w:rPr>
      </w:pPr>
    </w:p>
    <w:p w:rsidR="00403340" w:rsidRPr="00403340" w:rsidRDefault="00403340" w:rsidP="00403340">
      <w:pPr>
        <w:spacing w:before="100" w:beforeAutospacing="1" w:after="100" w:afterAutospacing="1"/>
        <w:outlineLvl w:val="2"/>
        <w:rPr>
          <w:b/>
          <w:bCs/>
          <w:color w:val="000000"/>
          <w:sz w:val="27"/>
          <w:szCs w:val="27"/>
        </w:rPr>
      </w:pPr>
      <w:r w:rsidRPr="00403340">
        <w:rPr>
          <w:b/>
          <w:bCs/>
          <w:color w:val="000000"/>
          <w:sz w:val="27"/>
          <w:szCs w:val="27"/>
        </w:rPr>
        <w:t>1. Общие требования охраны труда</w:t>
      </w:r>
    </w:p>
    <w:p w:rsidR="00403340" w:rsidRPr="00403340" w:rsidRDefault="00403340" w:rsidP="00403340">
      <w:pPr>
        <w:spacing w:before="100" w:beforeAutospacing="1" w:after="100" w:afterAutospacing="1"/>
        <w:rPr>
          <w:color w:val="000000"/>
        </w:rPr>
      </w:pPr>
      <w:r w:rsidRPr="00403340">
        <w:rPr>
          <w:color w:val="000000"/>
        </w:rPr>
        <w:t>1.1. Настоящая </w:t>
      </w:r>
      <w:r w:rsidRPr="00403340">
        <w:rPr>
          <w:b/>
          <w:bCs/>
          <w:color w:val="000000"/>
        </w:rPr>
        <w:t>инструкция по охране труда для сторожа в школе</w:t>
      </w:r>
      <w:r w:rsidRPr="00403340">
        <w:rPr>
          <w:color w:val="000000"/>
        </w:rPr>
        <w:t> разработана в соответствии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Постановлениями Главного государственного санитарного врача Российской Федерации № 28 от 28 сентября 2020 года «Об утверждении СП 2.4.3648-20 «Санитарно-эпидемиологические требования к организациям воспитания и обучения, отдыха и оздоровления детей и молодежи» и № 2 от 28 января 2021 года «Об утверждении СанПиН 1.2.3685-21 «Гигиенические нормативы и требования к обеспечению безопасности и (или) безвредности для человека факторов среды обитания», разделом Х Трудового кодекса Российской Федерации и иными нормативными правовыми актами по охране труда.</w:t>
      </w:r>
      <w:r w:rsidRPr="00403340">
        <w:rPr>
          <w:color w:val="000000"/>
        </w:rPr>
        <w:br/>
        <w:t>1.2. Данная инструкция устанавливает требования охраны труда перед началом, во время и по окончании работы сторожа в школе, определяет безопасные методы и приемы выполнения работ на рабочем месте, меры безопасности при дежурстве, а также требования охраны труда в возможных аварийных ситуациях в общеобразовательной организации.</w:t>
      </w:r>
      <w:r w:rsidRPr="00403340">
        <w:rPr>
          <w:color w:val="000000"/>
        </w:rPr>
        <w:br/>
        <w:t>1.3. Инструкция по охране труда составлена в целях обеспечения безопасности труда и сохранения жизни и здоровья сторожа школы при выполнении им своих трудовых обязанностей и функций в общеобразовательной организации.</w:t>
      </w:r>
      <w:r w:rsidRPr="00403340">
        <w:rPr>
          <w:color w:val="000000"/>
        </w:rPr>
        <w:br/>
        <w:t>1.4. </w:t>
      </w:r>
      <w:ins w:id="0" w:author="Unknown">
        <w:r w:rsidRPr="00403340">
          <w:rPr>
            <w:color w:val="000000"/>
          </w:rPr>
          <w:t>К выполнению обязанностей сторожа в общеобразовательной организации допускаются лица:</w:t>
        </w:r>
      </w:ins>
    </w:p>
    <w:p w:rsidR="00403340" w:rsidRPr="00403340" w:rsidRDefault="00403340" w:rsidP="00403340">
      <w:pPr>
        <w:numPr>
          <w:ilvl w:val="0"/>
          <w:numId w:val="10"/>
        </w:numPr>
        <w:spacing w:before="100" w:beforeAutospacing="1" w:after="100" w:afterAutospacing="1"/>
        <w:rPr>
          <w:color w:val="000000"/>
        </w:rPr>
      </w:pPr>
      <w:r w:rsidRPr="00403340">
        <w:rPr>
          <w:color w:val="000000"/>
        </w:rPr>
        <w:t>имеющие образование, соответствующие требованиям к квалификации (</w:t>
      </w:r>
      <w:proofErr w:type="spellStart"/>
      <w:r w:rsidRPr="00403340">
        <w:rPr>
          <w:color w:val="000000"/>
        </w:rPr>
        <w:t>профстандарта</w:t>
      </w:r>
      <w:proofErr w:type="spellEnd"/>
      <w:r w:rsidRPr="00403340">
        <w:rPr>
          <w:color w:val="000000"/>
        </w:rPr>
        <w:t>) по своей должности;</w:t>
      </w:r>
    </w:p>
    <w:p w:rsidR="00403340" w:rsidRPr="00403340" w:rsidRDefault="00403340" w:rsidP="00403340">
      <w:pPr>
        <w:numPr>
          <w:ilvl w:val="0"/>
          <w:numId w:val="10"/>
        </w:numPr>
        <w:spacing w:before="100" w:beforeAutospacing="1" w:after="100" w:afterAutospacing="1"/>
        <w:rPr>
          <w:color w:val="000000"/>
        </w:rPr>
      </w:pPr>
      <w:r w:rsidRPr="00403340">
        <w:rPr>
          <w:color w:val="000000"/>
        </w:rPr>
        <w:t>соответствующие требованиям, касающимся прохождения предварительного и периодических медицинских осмотров, внеочередных медицинских осмотров по направлению директора, профессиональной гигиенической подготовки и аттестации (при приеме на работу и далее не реже 1 раза в 2 года), вакцинации, наличия личной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403340" w:rsidRPr="00403340" w:rsidRDefault="00403340" w:rsidP="00403340">
      <w:pPr>
        <w:spacing w:before="100" w:beforeAutospacing="1" w:after="100" w:afterAutospacing="1"/>
        <w:rPr>
          <w:color w:val="000000"/>
        </w:rPr>
      </w:pPr>
      <w:r w:rsidRPr="00403340">
        <w:rPr>
          <w:color w:val="000000"/>
        </w:rPr>
        <w:t>1.5. Сторож при приеме на работу в общеобразовательную организацию проходит в установленном порядке вводный инструктаж, первичный инструктаж на рабочем месте до начала самостоятельной работы (если его профессия и должность не входит в утвержденный директором школы Перечень освобожденных от прохождения инструктажа профессий и должностей), повторные инструктажи не реже одного раза в шесть месяцев, а также внеплановые и целевые в случаях, установленных Порядком обучения по охране труда и проверки знаний требований охраны труда.</w:t>
      </w:r>
      <w:r w:rsidRPr="00403340">
        <w:rPr>
          <w:color w:val="000000"/>
        </w:rPr>
        <w:br/>
        <w:t xml:space="preserve">1.6. Сторож в общеобразовательной организации должен пройти обучение по охране труда и проверку знания требований охраны труда, обучение методам и приемам оказания первой </w:t>
      </w:r>
      <w:r w:rsidRPr="00403340">
        <w:rPr>
          <w:color w:val="000000"/>
        </w:rPr>
        <w:lastRenderedPageBreak/>
        <w:t>помощи пострадавшим, правилам пожарной безопасности и электробезопасности, а также проверку знаний правил в объеме должностных обязанностей с присвоением I квалификационной группы допуска по электробезопасности.</w:t>
      </w:r>
      <w:r w:rsidRPr="00403340">
        <w:rPr>
          <w:color w:val="000000"/>
        </w:rPr>
        <w:br/>
        <w:t>1.7. Опасные и (или) вредные производственные факторы, воздействующие на сторожа общеобразовательной организации в процессе работы, отсутствуют.</w:t>
      </w:r>
      <w:r w:rsidRPr="00403340">
        <w:rPr>
          <w:color w:val="000000"/>
        </w:rPr>
        <w:br/>
        <w:t>1.8. </w:t>
      </w:r>
      <w:ins w:id="1" w:author="Unknown">
        <w:r w:rsidRPr="00403340">
          <w:rPr>
            <w:color w:val="000000"/>
          </w:rPr>
          <w:t>Перечень профессиональных рисков и опасностей при работе сторожем:</w:t>
        </w:r>
      </w:ins>
    </w:p>
    <w:p w:rsidR="00403340" w:rsidRPr="00403340" w:rsidRDefault="00403340" w:rsidP="00403340">
      <w:pPr>
        <w:numPr>
          <w:ilvl w:val="0"/>
          <w:numId w:val="11"/>
        </w:numPr>
        <w:spacing w:before="100" w:beforeAutospacing="1" w:after="100" w:afterAutospacing="1"/>
        <w:rPr>
          <w:color w:val="000000"/>
        </w:rPr>
      </w:pPr>
      <w:r w:rsidRPr="00403340">
        <w:rPr>
          <w:color w:val="000000"/>
        </w:rPr>
        <w:t>нарушение остроты зрения при недостаточной освещённости рабочего места, при работе в темное время суток;</w:t>
      </w:r>
    </w:p>
    <w:p w:rsidR="00403340" w:rsidRPr="00403340" w:rsidRDefault="00403340" w:rsidP="00403340">
      <w:pPr>
        <w:numPr>
          <w:ilvl w:val="0"/>
          <w:numId w:val="11"/>
        </w:numPr>
        <w:spacing w:before="100" w:beforeAutospacing="1" w:after="100" w:afterAutospacing="1"/>
        <w:rPr>
          <w:color w:val="000000"/>
        </w:rPr>
      </w:pPr>
      <w:r w:rsidRPr="00403340">
        <w:rPr>
          <w:color w:val="000000"/>
        </w:rPr>
        <w:t>поражение электрическим током при использовании неисправных электрических розеток, выключателей, электроприборов;</w:t>
      </w:r>
    </w:p>
    <w:p w:rsidR="00403340" w:rsidRPr="00403340" w:rsidRDefault="00403340" w:rsidP="00403340">
      <w:pPr>
        <w:numPr>
          <w:ilvl w:val="0"/>
          <w:numId w:val="11"/>
        </w:numPr>
        <w:spacing w:before="100" w:beforeAutospacing="1" w:after="100" w:afterAutospacing="1"/>
        <w:rPr>
          <w:color w:val="000000"/>
        </w:rPr>
      </w:pPr>
      <w:proofErr w:type="spellStart"/>
      <w:r w:rsidRPr="00403340">
        <w:rPr>
          <w:color w:val="000000"/>
        </w:rPr>
        <w:t>травмирование</w:t>
      </w:r>
      <w:proofErr w:type="spellEnd"/>
      <w:r w:rsidRPr="00403340">
        <w:rPr>
          <w:color w:val="000000"/>
        </w:rPr>
        <w:t xml:space="preserve"> осколками стекла при возможном разбитии стекол хулиганами;</w:t>
      </w:r>
    </w:p>
    <w:p w:rsidR="00403340" w:rsidRPr="00403340" w:rsidRDefault="00403340" w:rsidP="00403340">
      <w:pPr>
        <w:numPr>
          <w:ilvl w:val="0"/>
          <w:numId w:val="11"/>
        </w:numPr>
        <w:spacing w:before="100" w:beforeAutospacing="1" w:after="100" w:afterAutospacing="1"/>
        <w:rPr>
          <w:color w:val="000000"/>
        </w:rPr>
      </w:pPr>
      <w:r w:rsidRPr="00403340">
        <w:rPr>
          <w:color w:val="000000"/>
        </w:rPr>
        <w:t>враждебно настроенные посетители и злоумышленники;</w:t>
      </w:r>
    </w:p>
    <w:p w:rsidR="00403340" w:rsidRPr="00403340" w:rsidRDefault="00403340" w:rsidP="00403340">
      <w:pPr>
        <w:numPr>
          <w:ilvl w:val="0"/>
          <w:numId w:val="11"/>
        </w:numPr>
        <w:spacing w:before="100" w:beforeAutospacing="1" w:after="100" w:afterAutospacing="1"/>
        <w:rPr>
          <w:color w:val="000000"/>
        </w:rPr>
      </w:pPr>
      <w:r w:rsidRPr="00403340">
        <w:rPr>
          <w:color w:val="000000"/>
        </w:rPr>
        <w:t>напряжение и снижение концентрации внимания.</w:t>
      </w:r>
    </w:p>
    <w:p w:rsidR="00403340" w:rsidRPr="00403340" w:rsidRDefault="00403340" w:rsidP="00403340">
      <w:pPr>
        <w:spacing w:before="100" w:beforeAutospacing="1" w:after="100" w:afterAutospacing="1"/>
        <w:rPr>
          <w:color w:val="000000"/>
        </w:rPr>
      </w:pPr>
      <w:r w:rsidRPr="00403340">
        <w:rPr>
          <w:color w:val="000000"/>
        </w:rPr>
        <w:t>1.9. </w:t>
      </w:r>
      <w:ins w:id="2" w:author="Unknown">
        <w:r w:rsidRPr="00403340">
          <w:rPr>
            <w:color w:val="000000"/>
          </w:rPr>
          <w:t>Сторож в целях выполнения требований охраны труда обязан:</w:t>
        </w:r>
      </w:ins>
    </w:p>
    <w:p w:rsidR="00403340" w:rsidRPr="00403340" w:rsidRDefault="00403340" w:rsidP="00403340">
      <w:pPr>
        <w:numPr>
          <w:ilvl w:val="0"/>
          <w:numId w:val="12"/>
        </w:numPr>
        <w:spacing w:before="100" w:beforeAutospacing="1" w:after="100" w:afterAutospacing="1"/>
        <w:rPr>
          <w:color w:val="000000"/>
        </w:rPr>
      </w:pPr>
      <w:r w:rsidRPr="00403340">
        <w:rPr>
          <w:color w:val="000000"/>
        </w:rPr>
        <w:t>соблюдать требования охраны труда, пожарной и электробезопасности при дежурстве в общеобразовательной организации;</w:t>
      </w:r>
    </w:p>
    <w:p w:rsidR="00403340" w:rsidRPr="00403340" w:rsidRDefault="00403340" w:rsidP="00403340">
      <w:pPr>
        <w:numPr>
          <w:ilvl w:val="0"/>
          <w:numId w:val="12"/>
        </w:numPr>
        <w:spacing w:before="100" w:beforeAutospacing="1" w:after="100" w:afterAutospacing="1"/>
        <w:rPr>
          <w:color w:val="000000"/>
        </w:rPr>
      </w:pPr>
      <w:r w:rsidRPr="00403340">
        <w:rPr>
          <w:color w:val="000000"/>
        </w:rPr>
        <w:t>соблюдать требования производственной санитарии, правила личной гигиены;</w:t>
      </w:r>
    </w:p>
    <w:p w:rsidR="00403340" w:rsidRPr="00403340" w:rsidRDefault="00403340" w:rsidP="00403340">
      <w:pPr>
        <w:numPr>
          <w:ilvl w:val="0"/>
          <w:numId w:val="12"/>
        </w:numPr>
        <w:spacing w:before="100" w:beforeAutospacing="1" w:after="100" w:afterAutospacing="1"/>
        <w:rPr>
          <w:color w:val="000000"/>
        </w:rPr>
      </w:pPr>
      <w:r w:rsidRPr="00403340">
        <w:rPr>
          <w:color w:val="000000"/>
        </w:rPr>
        <w:t>иметь четкое представление об опасных и вредных факторах, связанных с выполнением работ сторожем;</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заботиться о личной безопасности и личном здоровье, а также о безопасности сотрудников и обучающихся в процессе дежурства;</w:t>
      </w:r>
    </w:p>
    <w:p w:rsidR="00403340" w:rsidRPr="00403340" w:rsidRDefault="00403340" w:rsidP="00403340">
      <w:pPr>
        <w:numPr>
          <w:ilvl w:val="0"/>
          <w:numId w:val="12"/>
        </w:numPr>
        <w:spacing w:before="100" w:beforeAutospacing="1" w:after="100" w:afterAutospacing="1"/>
        <w:rPr>
          <w:color w:val="000000"/>
        </w:rPr>
      </w:pPr>
      <w:r w:rsidRPr="00403340">
        <w:rPr>
          <w:color w:val="000000"/>
        </w:rPr>
        <w:t>выполнять только ту работу, которая относится к должностным обязанностям и поручена непосредственно заместителем директора по административно-хозяйственной части (завхозом), при создании условий безопасного ее выполнения;</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знать порядок действий при возникновении пожара, террористической угрозе или иной чрезвычайной ситуации в школе, сигналы оповещения о пожаре;</w:t>
      </w:r>
    </w:p>
    <w:p w:rsidR="00403340" w:rsidRPr="00403340" w:rsidRDefault="00403340" w:rsidP="00403340">
      <w:pPr>
        <w:numPr>
          <w:ilvl w:val="0"/>
          <w:numId w:val="12"/>
        </w:numPr>
        <w:spacing w:before="100" w:beforeAutospacing="1" w:after="100" w:afterAutospacing="1"/>
        <w:rPr>
          <w:color w:val="000000"/>
        </w:rPr>
      </w:pPr>
      <w:r w:rsidRPr="00403340">
        <w:rPr>
          <w:color w:val="000000"/>
        </w:rPr>
        <w:t>уметь пользоваться первичными средствами пожаротушения;</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знать месторасположение аптечки и уметь оказывать первую помощь пострадавшему;</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знать способы сообщения спецслужбам и администрации школы обо всех происходящих нештатных ситуациях во время дежурства в общеобразовательной организации;</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знать номера телефонов аварийных служб;</w:t>
      </w:r>
    </w:p>
    <w:p w:rsidR="00403340" w:rsidRPr="00403340" w:rsidRDefault="00403340" w:rsidP="00403340">
      <w:pPr>
        <w:numPr>
          <w:ilvl w:val="0"/>
          <w:numId w:val="12"/>
        </w:numPr>
        <w:spacing w:before="100" w:beforeAutospacing="1" w:after="100" w:afterAutospacing="1"/>
        <w:rPr>
          <w:color w:val="000000"/>
        </w:rPr>
      </w:pPr>
      <w:r w:rsidRPr="00403340">
        <w:rPr>
          <w:color w:val="000000"/>
        </w:rPr>
        <w:t>знать местонахождение и требования по использованию тревожной кнопки;</w:t>
      </w:r>
    </w:p>
    <w:p w:rsidR="00403340" w:rsidRPr="00403340" w:rsidRDefault="00403340" w:rsidP="00403340">
      <w:pPr>
        <w:numPr>
          <w:ilvl w:val="0"/>
          <w:numId w:val="12"/>
        </w:numPr>
        <w:spacing w:before="100" w:beforeAutospacing="1" w:after="100" w:afterAutospacing="1"/>
        <w:rPr>
          <w:color w:val="000000"/>
        </w:rPr>
      </w:pPr>
      <w:r w:rsidRPr="00403340">
        <w:rPr>
          <w:color w:val="000000"/>
        </w:rPr>
        <w:t>уметь вручную включать систему пожарной сигнализации (АПС);</w:t>
      </w:r>
    </w:p>
    <w:p w:rsidR="00403340" w:rsidRPr="00403340" w:rsidRDefault="00403340" w:rsidP="00403340">
      <w:pPr>
        <w:numPr>
          <w:ilvl w:val="0"/>
          <w:numId w:val="12"/>
        </w:numPr>
        <w:spacing w:before="100" w:beforeAutospacing="1" w:after="100" w:afterAutospacing="1"/>
        <w:rPr>
          <w:color w:val="000000"/>
        </w:rPr>
      </w:pPr>
      <w:r w:rsidRPr="00403340">
        <w:rPr>
          <w:color w:val="000000"/>
        </w:rPr>
        <w:t>соблюдать Правила внутреннего трудового распорядка, установленные в школе режимы труда и времени отдыха, трудовую дисциплину;</w:t>
      </w:r>
    </w:p>
    <w:p w:rsidR="00403340" w:rsidRPr="00403340" w:rsidRDefault="00403340" w:rsidP="00403340">
      <w:pPr>
        <w:numPr>
          <w:ilvl w:val="0"/>
          <w:numId w:val="12"/>
        </w:numPr>
        <w:spacing w:before="100" w:beforeAutospacing="1" w:after="100" w:afterAutospacing="1"/>
        <w:rPr>
          <w:color w:val="000000"/>
        </w:rPr>
      </w:pPr>
      <w:r w:rsidRPr="00403340">
        <w:rPr>
          <w:color w:val="000000"/>
        </w:rPr>
        <w:t>соблюдать должностную инструкцию сторожа в школе.</w:t>
      </w:r>
    </w:p>
    <w:p w:rsidR="00403340" w:rsidRPr="00403340" w:rsidRDefault="00403340" w:rsidP="00403340">
      <w:pPr>
        <w:spacing w:before="100" w:beforeAutospacing="1" w:after="100" w:afterAutospacing="1"/>
        <w:rPr>
          <w:color w:val="000000"/>
        </w:rPr>
      </w:pPr>
      <w:r w:rsidRPr="00403340">
        <w:rPr>
          <w:color w:val="000000"/>
        </w:rPr>
        <w:t>1.10. Согласно Типовым нормам бесплатной выдачи специальной одежды, специальной обуви и других средств индивидуальной защиты сторож обеспечивается и использует в работе следующие СИЗ:</w:t>
      </w:r>
    </w:p>
    <w:p w:rsidR="00403340" w:rsidRPr="00403340" w:rsidRDefault="00403340" w:rsidP="00403340">
      <w:pPr>
        <w:numPr>
          <w:ilvl w:val="0"/>
          <w:numId w:val="13"/>
        </w:numPr>
        <w:spacing w:before="100" w:beforeAutospacing="1" w:after="100" w:afterAutospacing="1"/>
        <w:rPr>
          <w:color w:val="000000"/>
        </w:rPr>
      </w:pPr>
      <w:r w:rsidRPr="00403340">
        <w:rPr>
          <w:color w:val="000000"/>
        </w:rPr>
        <w:t>костюм для защиты от общих производственных загрязнений и механических воздействий – 1 шт.</w:t>
      </w:r>
    </w:p>
    <w:p w:rsidR="00403340" w:rsidRPr="00403340" w:rsidRDefault="00403340" w:rsidP="00403340">
      <w:pPr>
        <w:numPr>
          <w:ilvl w:val="0"/>
          <w:numId w:val="13"/>
        </w:numPr>
        <w:spacing w:before="100" w:beforeAutospacing="1" w:after="100" w:afterAutospacing="1"/>
        <w:rPr>
          <w:color w:val="000000"/>
        </w:rPr>
      </w:pPr>
      <w:r w:rsidRPr="00403340">
        <w:rPr>
          <w:color w:val="000000"/>
        </w:rPr>
        <w:t xml:space="preserve">сапоги резиновые с защитным </w:t>
      </w:r>
      <w:proofErr w:type="spellStart"/>
      <w:r w:rsidRPr="00403340">
        <w:rPr>
          <w:color w:val="000000"/>
        </w:rPr>
        <w:t>подноском</w:t>
      </w:r>
      <w:proofErr w:type="spellEnd"/>
      <w:r w:rsidRPr="00403340">
        <w:rPr>
          <w:color w:val="000000"/>
        </w:rPr>
        <w:t xml:space="preserve"> – 1 пара;</w:t>
      </w:r>
    </w:p>
    <w:p w:rsidR="00403340" w:rsidRPr="00403340" w:rsidRDefault="00403340" w:rsidP="00403340">
      <w:pPr>
        <w:numPr>
          <w:ilvl w:val="0"/>
          <w:numId w:val="13"/>
        </w:numPr>
        <w:spacing w:before="100" w:beforeAutospacing="1" w:after="100" w:afterAutospacing="1"/>
        <w:rPr>
          <w:color w:val="000000"/>
        </w:rPr>
      </w:pPr>
      <w:r w:rsidRPr="00403340">
        <w:rPr>
          <w:color w:val="000000"/>
        </w:rPr>
        <w:t>перчатки с полимерным покрытием – 12 пар.</w:t>
      </w:r>
    </w:p>
    <w:p w:rsidR="00403340" w:rsidRPr="00403340" w:rsidRDefault="00403340" w:rsidP="00403340">
      <w:pPr>
        <w:spacing w:before="100" w:beforeAutospacing="1" w:after="100" w:afterAutospacing="1"/>
        <w:rPr>
          <w:color w:val="000000"/>
        </w:rPr>
      </w:pPr>
      <w:r w:rsidRPr="00403340">
        <w:rPr>
          <w:color w:val="000000"/>
        </w:rPr>
        <w:t xml:space="preserve">1.11. В случае </w:t>
      </w:r>
      <w:proofErr w:type="spellStart"/>
      <w:r w:rsidRPr="00403340">
        <w:rPr>
          <w:color w:val="000000"/>
        </w:rPr>
        <w:t>травмирования</w:t>
      </w:r>
      <w:proofErr w:type="spellEnd"/>
      <w:r w:rsidRPr="00403340">
        <w:rPr>
          <w:color w:val="000000"/>
        </w:rPr>
        <w:t xml:space="preserve"> уведомить непосредственного руководителя любым доступным способом в ближайшее время. О выявленных неисправностях оборудования, телефона, тревожной кнопки, АПС, нарушении целостности оконных стекол, защитных решеток, замков, </w:t>
      </w:r>
      <w:r w:rsidRPr="00403340">
        <w:rPr>
          <w:color w:val="000000"/>
        </w:rPr>
        <w:lastRenderedPageBreak/>
        <w:t>ограждения территории школы сторож должен незамедлительно сообщать заместителю директора по АХЧ, а затем зафиксировать их в журнале заявок и сменном журнале.</w:t>
      </w:r>
      <w:r w:rsidRPr="00403340">
        <w:rPr>
          <w:color w:val="000000"/>
        </w:rPr>
        <w:br/>
        <w:t>1.12. </w:t>
      </w:r>
      <w:ins w:id="3" w:author="Unknown">
        <w:r w:rsidRPr="00403340">
          <w:rPr>
            <w:color w:val="000000"/>
          </w:rPr>
          <w:t>В целях соблюдения правил личной гигиены и эпидемиологических норм сторож должен:</w:t>
        </w:r>
      </w:ins>
    </w:p>
    <w:p w:rsidR="00403340" w:rsidRPr="00403340" w:rsidRDefault="00403340" w:rsidP="00403340">
      <w:pPr>
        <w:numPr>
          <w:ilvl w:val="0"/>
          <w:numId w:val="14"/>
        </w:numPr>
        <w:spacing w:before="100" w:beforeAutospacing="1" w:after="100" w:afterAutospacing="1"/>
        <w:rPr>
          <w:color w:val="000000"/>
        </w:rPr>
      </w:pPr>
      <w:r w:rsidRPr="00403340">
        <w:rPr>
          <w:color w:val="000000"/>
        </w:rPr>
        <w:t>мыть руки с мылом после соприкосновения с загрязненными предметами, перед началом работы, после посещения туалета, перед приемом пищи и по окончании работы;</w:t>
      </w:r>
    </w:p>
    <w:p w:rsidR="00403340" w:rsidRPr="00403340" w:rsidRDefault="00403340" w:rsidP="00403340">
      <w:pPr>
        <w:numPr>
          <w:ilvl w:val="0"/>
          <w:numId w:val="14"/>
        </w:numPr>
        <w:spacing w:before="100" w:beforeAutospacing="1" w:after="100" w:afterAutospacing="1"/>
        <w:rPr>
          <w:color w:val="000000"/>
        </w:rPr>
      </w:pPr>
      <w:r w:rsidRPr="00403340">
        <w:rPr>
          <w:color w:val="000000"/>
        </w:rPr>
        <w:t>соблюдать требования СП 2.4.3648-20, СанПиН 1.2.3685-21 и СП 3.1/2.4.3598-20.</w:t>
      </w:r>
    </w:p>
    <w:p w:rsidR="00403340" w:rsidRPr="00403340" w:rsidRDefault="00403340" w:rsidP="00403340">
      <w:pPr>
        <w:spacing w:before="100" w:beforeAutospacing="1" w:after="100" w:afterAutospacing="1"/>
        <w:rPr>
          <w:color w:val="000000"/>
        </w:rPr>
      </w:pPr>
      <w:r w:rsidRPr="00403340">
        <w:rPr>
          <w:color w:val="000000"/>
        </w:rPr>
        <w:t>1.13. Запрещается выполнять работу,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r w:rsidRPr="00403340">
        <w:rPr>
          <w:color w:val="000000"/>
        </w:rPr>
        <w:br/>
        <w:t>1.14. Сторож, допустивший нарушение или невыполнение требований настоящей инструкции по охране труда в школе,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403340" w:rsidRPr="00403340" w:rsidRDefault="00403340" w:rsidP="00403340">
      <w:pPr>
        <w:rPr>
          <w:color w:val="000000"/>
        </w:rPr>
      </w:pPr>
      <w:r w:rsidRPr="00403340">
        <w:rPr>
          <w:color w:val="000000"/>
        </w:rPr>
        <w:br/>
        <w:t>скачать: Инструкции по Охране труда для Работников Школы</w:t>
      </w:r>
      <w:r w:rsidRPr="00403340">
        <w:rPr>
          <w:color w:val="000000"/>
        </w:rPr>
        <w:br/>
        <w:t>155 инструкций с учетом изменений законов на 9 марта 2022 года!</w:t>
      </w:r>
    </w:p>
    <w:p w:rsidR="00403340" w:rsidRPr="00403340" w:rsidRDefault="00403340" w:rsidP="00403340">
      <w:pPr>
        <w:spacing w:before="100" w:beforeAutospacing="1" w:after="100" w:afterAutospacing="1"/>
        <w:outlineLvl w:val="2"/>
        <w:rPr>
          <w:b/>
          <w:bCs/>
          <w:color w:val="000000"/>
        </w:rPr>
      </w:pPr>
      <w:r w:rsidRPr="00403340">
        <w:rPr>
          <w:b/>
          <w:bCs/>
          <w:color w:val="000000"/>
        </w:rPr>
        <w:t>2. Требования охраны труда перед началом работы</w:t>
      </w:r>
    </w:p>
    <w:p w:rsidR="00403340" w:rsidRPr="00403340" w:rsidRDefault="00403340" w:rsidP="00403340">
      <w:pPr>
        <w:spacing w:before="100" w:beforeAutospacing="1" w:after="100" w:afterAutospacing="1"/>
        <w:rPr>
          <w:color w:val="000000"/>
        </w:rPr>
      </w:pPr>
      <w:r w:rsidRPr="00403340">
        <w:rPr>
          <w:color w:val="000000"/>
        </w:rPr>
        <w:t>2.1. Сторож должен приходить на работу в общеобразовательную организацию в чистой, опрятной одежде. Прибыть на работу заблаговременно.</w:t>
      </w:r>
      <w:r w:rsidRPr="00403340">
        <w:rPr>
          <w:color w:val="000000"/>
        </w:rPr>
        <w:br/>
        <w:t>2.2. Проверить годность к эксплуатации и применению средств индивидуальной защиты. Надеть полагающуюся по нормам спецодежду, застегнуть на все пуговицы, убрать из карманов острые и режущие предметы. Не застёгивать одежду булавками и иголками.</w:t>
      </w:r>
      <w:r w:rsidRPr="00403340">
        <w:rPr>
          <w:color w:val="000000"/>
        </w:rPr>
        <w:br/>
        <w:t>2.3. Удостовериться в наличии первичных средств пожаротушения, срока их пригодности и доступности.</w:t>
      </w:r>
      <w:r w:rsidRPr="00403340">
        <w:rPr>
          <w:color w:val="000000"/>
        </w:rPr>
        <w:br/>
        <w:t>2.4. Проверить комплектность, исправность необходимого для выполнения должностных обязанностей оборудования и приспособлений, убедиться в наличии и исправности специальных средств, которые понадобятся во время работы, ручных фонарей.</w:t>
      </w:r>
      <w:r w:rsidRPr="00403340">
        <w:rPr>
          <w:color w:val="000000"/>
        </w:rPr>
        <w:br/>
        <w:t>2.5. Убедиться в наличии ключей, в работе телефона и наличии телефонной связи, функционировании АПС (на приборе), свободного доступа к тревожной кнопке.</w:t>
      </w:r>
      <w:r w:rsidRPr="00403340">
        <w:rPr>
          <w:color w:val="000000"/>
        </w:rPr>
        <w:br/>
        <w:t>2.6. Произвести осмотр вверенной территории и помещений школы, убедиться в целостности ограждения территории, целостности окон, наличии освещения. Убедиться в исправности запоров и замков.</w:t>
      </w:r>
      <w:r w:rsidRPr="00403340">
        <w:rPr>
          <w:color w:val="000000"/>
        </w:rPr>
        <w:br/>
        <w:t>2.7. Ознакомиться с записями в сменном журнале, все неясные вопросы выяснить у сменщика и непосредственного руководителя – заместителя директора по административно-хозяйственной части (завхоза).</w:t>
      </w:r>
      <w:r w:rsidRPr="00403340">
        <w:rPr>
          <w:color w:val="000000"/>
        </w:rPr>
        <w:br/>
        <w:t>2.8. Принять смену, зафиксировав записью в журнале приема дежурств, указать обнаруженные недостатки.</w:t>
      </w:r>
      <w:r w:rsidRPr="00403340">
        <w:rPr>
          <w:color w:val="000000"/>
        </w:rPr>
        <w:br/>
        <w:t>2.9. Привести рабочее место в безопасное состояние, убрать ненужные предметы и материалы, освободить проходы и убедиться в достаточности освещения.</w:t>
      </w:r>
      <w:r w:rsidRPr="00403340">
        <w:rPr>
          <w:color w:val="000000"/>
        </w:rPr>
        <w:br/>
        <w:t>2.10. Приступать к работе разрешается после выполнения подготовительных мероприятий и устранения всех недостатков и неисправностей.</w:t>
      </w:r>
    </w:p>
    <w:p w:rsidR="00403340" w:rsidRPr="00403340" w:rsidRDefault="00403340" w:rsidP="00403340">
      <w:pPr>
        <w:spacing w:before="100" w:beforeAutospacing="1" w:after="100" w:afterAutospacing="1"/>
        <w:outlineLvl w:val="2"/>
        <w:rPr>
          <w:b/>
          <w:bCs/>
          <w:color w:val="000000"/>
        </w:rPr>
      </w:pPr>
      <w:r w:rsidRPr="00403340">
        <w:rPr>
          <w:b/>
          <w:bCs/>
          <w:color w:val="000000"/>
        </w:rPr>
        <w:lastRenderedPageBreak/>
        <w:t>3. Требования охраны труда во время работы</w:t>
      </w:r>
    </w:p>
    <w:p w:rsidR="00403340" w:rsidRPr="00403340" w:rsidRDefault="00403340" w:rsidP="00403340">
      <w:pPr>
        <w:spacing w:before="100" w:beforeAutospacing="1" w:after="100" w:afterAutospacing="1"/>
        <w:rPr>
          <w:color w:val="000000"/>
        </w:rPr>
      </w:pPr>
      <w:r w:rsidRPr="00403340">
        <w:rPr>
          <w:color w:val="000000"/>
        </w:rPr>
        <w:t>3.1. Убедиться, что все окна, а также входы в подвальные помещения школы закрыты. Закрыть калитки, въездные ворота на территории, а также все двери в здании общеобразовательной организации.</w:t>
      </w:r>
      <w:r w:rsidRPr="00403340">
        <w:rPr>
          <w:color w:val="000000"/>
        </w:rPr>
        <w:br/>
        <w:t xml:space="preserve">3.2. При закрытии дверей, калиток и ворот соблюдать осторожность, предотвращать </w:t>
      </w:r>
      <w:proofErr w:type="spellStart"/>
      <w:r w:rsidRPr="00403340">
        <w:rPr>
          <w:color w:val="000000"/>
        </w:rPr>
        <w:t>травмирование</w:t>
      </w:r>
      <w:proofErr w:type="spellEnd"/>
      <w:r w:rsidRPr="00403340">
        <w:rPr>
          <w:color w:val="000000"/>
        </w:rPr>
        <w:t xml:space="preserve"> пальцев рук.</w:t>
      </w:r>
      <w:r w:rsidRPr="00403340">
        <w:rPr>
          <w:color w:val="000000"/>
        </w:rPr>
        <w:br/>
        <w:t>3.3. Во время работы сторожу необходимо соблюдать порядок на рабочем месте, не загромождать его, а также проходы и выходы, подходы к первичным средствам пожаротушения.</w:t>
      </w:r>
      <w:r w:rsidRPr="00403340">
        <w:rPr>
          <w:color w:val="000000"/>
        </w:rPr>
        <w:br/>
        <w:t>3.4. В процессе работы соблюдать санитарно-гигиенические нормы и правила личной гигиены.</w:t>
      </w:r>
      <w:r w:rsidRPr="00403340">
        <w:rPr>
          <w:color w:val="000000"/>
        </w:rPr>
        <w:br/>
        <w:t>3.5. Не выполнять действий, которые потенциально способны привести к несчастному случаю.</w:t>
      </w:r>
      <w:r w:rsidRPr="00403340">
        <w:rPr>
          <w:color w:val="000000"/>
        </w:rPr>
        <w:br/>
        <w:t>3.6. Быть внимательным в работе, не отвлекаться посторонними делами.</w:t>
      </w:r>
      <w:r w:rsidRPr="00403340">
        <w:rPr>
          <w:color w:val="000000"/>
        </w:rPr>
        <w:br/>
        <w:t>3.7. Не допускать проникновения на территорию и в здание школы посторонних лиц.</w:t>
      </w:r>
      <w:r w:rsidRPr="00403340">
        <w:rPr>
          <w:color w:val="000000"/>
        </w:rPr>
        <w:br/>
        <w:t>3.8. Во время разговора с посторонними лицами располагаться к ним лицом и не подходить близко.</w:t>
      </w:r>
      <w:r w:rsidRPr="00403340">
        <w:rPr>
          <w:color w:val="000000"/>
        </w:rPr>
        <w:br/>
        <w:t>3.9. Не допускается брать от неизвестных людей вещи, свертки, пакеты, сумки для передачи их работникам или обучающимся.</w:t>
      </w:r>
      <w:r w:rsidRPr="00403340">
        <w:rPr>
          <w:color w:val="000000"/>
        </w:rPr>
        <w:br/>
        <w:t>3.10. При обходе сторож должен обращать внимание на целостность окон, дверей и замков.</w:t>
      </w:r>
      <w:r w:rsidRPr="00403340">
        <w:rPr>
          <w:color w:val="000000"/>
        </w:rPr>
        <w:br/>
        <w:t>3.11. Вход и въезд посторонних лиц и транспорта на территорию школы в нерабочее время запрещается.</w:t>
      </w:r>
      <w:r w:rsidRPr="00403340">
        <w:rPr>
          <w:color w:val="000000"/>
        </w:rPr>
        <w:br/>
        <w:t>3.12. Не допустимо применять для освещения и отопления опасные и неисправные приборы, использовать переносные отопительные приборы с инфракрасным излучением и с открытой спиралью, а также кипятильники, плитки и не сертифицированные удлинители.</w:t>
      </w:r>
      <w:r w:rsidRPr="00403340">
        <w:rPr>
          <w:color w:val="000000"/>
        </w:rPr>
        <w:br/>
        <w:t>3.13. При внезапном отключении электроэнергии не использовать для освещения свечи, спички. При отсутствии аварийного освещения использовать переносные фонари с автономным питанием.</w:t>
      </w:r>
      <w:r w:rsidRPr="00403340">
        <w:rPr>
          <w:color w:val="000000"/>
        </w:rPr>
        <w:br/>
        <w:t>3.14. Для поддержания здорового микроклимата через каждые 2 ч проветривать помещение.</w:t>
      </w:r>
      <w:r w:rsidRPr="00403340">
        <w:rPr>
          <w:color w:val="000000"/>
        </w:rPr>
        <w:br/>
        <w:t>3.15. </w:t>
      </w:r>
      <w:ins w:id="4" w:author="Unknown">
        <w:r w:rsidRPr="00403340">
          <w:rPr>
            <w:color w:val="000000"/>
          </w:rPr>
          <w:t>Во время работы сторожу школы запрещается:</w:t>
        </w:r>
      </w:ins>
    </w:p>
    <w:p w:rsidR="00403340" w:rsidRPr="00403340" w:rsidRDefault="00403340" w:rsidP="00403340">
      <w:pPr>
        <w:numPr>
          <w:ilvl w:val="0"/>
          <w:numId w:val="15"/>
        </w:numPr>
        <w:spacing w:before="100" w:beforeAutospacing="1" w:after="100" w:afterAutospacing="1"/>
        <w:rPr>
          <w:color w:val="000000"/>
        </w:rPr>
      </w:pPr>
      <w:r w:rsidRPr="00403340">
        <w:rPr>
          <w:color w:val="000000"/>
        </w:rPr>
        <w:t>покидать место дежурства, либо поручать его охрану другим лицам;</w:t>
      </w:r>
    </w:p>
    <w:p w:rsidR="00403340" w:rsidRPr="00403340" w:rsidRDefault="00403340" w:rsidP="00403340">
      <w:pPr>
        <w:numPr>
          <w:ilvl w:val="0"/>
          <w:numId w:val="15"/>
        </w:numPr>
        <w:spacing w:before="100" w:beforeAutospacing="1" w:after="100" w:afterAutospacing="1"/>
        <w:rPr>
          <w:color w:val="000000"/>
        </w:rPr>
      </w:pPr>
      <w:r w:rsidRPr="00403340">
        <w:rPr>
          <w:color w:val="000000"/>
        </w:rPr>
        <w:t>хранить на рабочем месте легковоспламеняющиеся жидкости и взрывоопасные вещества, использовать открытый огонь;</w:t>
      </w:r>
    </w:p>
    <w:p w:rsidR="00403340" w:rsidRPr="00403340" w:rsidRDefault="00403340" w:rsidP="00403340">
      <w:pPr>
        <w:numPr>
          <w:ilvl w:val="0"/>
          <w:numId w:val="15"/>
        </w:numPr>
        <w:spacing w:before="100" w:beforeAutospacing="1" w:after="100" w:afterAutospacing="1"/>
        <w:rPr>
          <w:color w:val="000000"/>
        </w:rPr>
      </w:pPr>
      <w:r w:rsidRPr="00403340">
        <w:rPr>
          <w:color w:val="000000"/>
        </w:rPr>
        <w:t>самостоятельно заменять перегоревшие осветительные лампы и устранять любые возникшие неисправности в электрических устройствах;</w:t>
      </w:r>
    </w:p>
    <w:p w:rsidR="00403340" w:rsidRPr="00403340" w:rsidRDefault="00403340" w:rsidP="00403340">
      <w:pPr>
        <w:numPr>
          <w:ilvl w:val="0"/>
          <w:numId w:val="15"/>
        </w:numPr>
        <w:spacing w:before="100" w:beforeAutospacing="1" w:after="100" w:afterAutospacing="1"/>
        <w:rPr>
          <w:color w:val="000000"/>
        </w:rPr>
      </w:pPr>
      <w:r w:rsidRPr="00403340">
        <w:rPr>
          <w:color w:val="000000"/>
        </w:rPr>
        <w:t>дотрагиваться до поврежденных или неисправных выключателей, штепсельных розеток, вилок, к проводам с изоляцией с видимыми дефектами, к открытым токоведущим частям оборудования;</w:t>
      </w:r>
    </w:p>
    <w:p w:rsidR="00403340" w:rsidRPr="00403340" w:rsidRDefault="00403340" w:rsidP="00403340">
      <w:pPr>
        <w:numPr>
          <w:ilvl w:val="0"/>
          <w:numId w:val="15"/>
        </w:numPr>
        <w:spacing w:before="100" w:beforeAutospacing="1" w:after="100" w:afterAutospacing="1"/>
        <w:rPr>
          <w:color w:val="000000"/>
        </w:rPr>
      </w:pPr>
      <w:r w:rsidRPr="00403340">
        <w:rPr>
          <w:color w:val="000000"/>
        </w:rPr>
        <w:t>оставлять включенные электроприборы без присмотра;</w:t>
      </w:r>
    </w:p>
    <w:p w:rsidR="00403340" w:rsidRPr="00403340" w:rsidRDefault="00403340" w:rsidP="00403340">
      <w:pPr>
        <w:numPr>
          <w:ilvl w:val="0"/>
          <w:numId w:val="15"/>
        </w:numPr>
        <w:spacing w:before="100" w:beforeAutospacing="1" w:after="100" w:afterAutospacing="1"/>
        <w:rPr>
          <w:color w:val="000000"/>
        </w:rPr>
      </w:pPr>
      <w:r w:rsidRPr="00403340">
        <w:rPr>
          <w:color w:val="000000"/>
        </w:rPr>
        <w:t>прикасаться к оборванным электропроводам, становиться на них;</w:t>
      </w:r>
    </w:p>
    <w:p w:rsidR="00403340" w:rsidRPr="00403340" w:rsidRDefault="00403340" w:rsidP="00403340">
      <w:pPr>
        <w:numPr>
          <w:ilvl w:val="0"/>
          <w:numId w:val="15"/>
        </w:numPr>
        <w:spacing w:before="100" w:beforeAutospacing="1" w:after="100" w:afterAutospacing="1"/>
        <w:rPr>
          <w:color w:val="000000"/>
        </w:rPr>
      </w:pPr>
      <w:r w:rsidRPr="00403340">
        <w:rPr>
          <w:color w:val="000000"/>
        </w:rPr>
        <w:t>пускать в здание школы на ночлег посторонних лиц;</w:t>
      </w:r>
    </w:p>
    <w:p w:rsidR="00403340" w:rsidRPr="00403340" w:rsidRDefault="00403340" w:rsidP="00403340">
      <w:pPr>
        <w:numPr>
          <w:ilvl w:val="0"/>
          <w:numId w:val="15"/>
        </w:numPr>
        <w:spacing w:before="100" w:beforeAutospacing="1" w:after="100" w:afterAutospacing="1"/>
        <w:rPr>
          <w:color w:val="000000"/>
        </w:rPr>
      </w:pPr>
      <w:r w:rsidRPr="00403340">
        <w:rPr>
          <w:color w:val="000000"/>
        </w:rPr>
        <w:t>спать, включать громко радио, заниматься посторонними делами;</w:t>
      </w:r>
    </w:p>
    <w:p w:rsidR="00403340" w:rsidRPr="00403340" w:rsidRDefault="00403340" w:rsidP="00403340">
      <w:pPr>
        <w:numPr>
          <w:ilvl w:val="0"/>
          <w:numId w:val="15"/>
        </w:numPr>
        <w:spacing w:before="100" w:beforeAutospacing="1" w:after="100" w:afterAutospacing="1"/>
        <w:rPr>
          <w:color w:val="000000"/>
        </w:rPr>
      </w:pPr>
      <w:r w:rsidRPr="00403340">
        <w:rPr>
          <w:color w:val="000000"/>
        </w:rPr>
        <w:t>подходить на близкое расстояние к нарушителям;</w:t>
      </w:r>
    </w:p>
    <w:p w:rsidR="00403340" w:rsidRPr="00403340" w:rsidRDefault="00403340" w:rsidP="00403340">
      <w:pPr>
        <w:numPr>
          <w:ilvl w:val="0"/>
          <w:numId w:val="15"/>
        </w:numPr>
        <w:spacing w:before="100" w:beforeAutospacing="1" w:after="100" w:afterAutospacing="1"/>
        <w:rPr>
          <w:color w:val="000000"/>
        </w:rPr>
      </w:pPr>
      <w:r w:rsidRPr="00403340">
        <w:rPr>
          <w:color w:val="000000"/>
        </w:rPr>
        <w:t>использовать оборудование, работа с которым не входит в должностные обязанности;</w:t>
      </w:r>
    </w:p>
    <w:p w:rsidR="00403340" w:rsidRPr="00403340" w:rsidRDefault="00403340" w:rsidP="00403340">
      <w:pPr>
        <w:numPr>
          <w:ilvl w:val="0"/>
          <w:numId w:val="15"/>
        </w:numPr>
        <w:spacing w:before="100" w:beforeAutospacing="1" w:after="100" w:afterAutospacing="1"/>
        <w:rPr>
          <w:color w:val="000000"/>
        </w:rPr>
      </w:pPr>
      <w:r w:rsidRPr="00403340">
        <w:rPr>
          <w:color w:val="000000"/>
        </w:rPr>
        <w:t>загромождать проезды, дверные проемы какими-либо посторонними предметами;</w:t>
      </w:r>
    </w:p>
    <w:p w:rsidR="00403340" w:rsidRPr="00403340" w:rsidRDefault="00403340" w:rsidP="00403340">
      <w:pPr>
        <w:numPr>
          <w:ilvl w:val="0"/>
          <w:numId w:val="15"/>
        </w:numPr>
        <w:spacing w:before="100" w:beforeAutospacing="1" w:after="100" w:afterAutospacing="1"/>
        <w:rPr>
          <w:color w:val="000000"/>
        </w:rPr>
      </w:pPr>
      <w:r w:rsidRPr="00403340">
        <w:rPr>
          <w:color w:val="000000"/>
        </w:rPr>
        <w:t>сушить и складывать на отопительных приборах одежду, обувь и другие предметы.</w:t>
      </w:r>
    </w:p>
    <w:p w:rsidR="00403340" w:rsidRPr="00403340" w:rsidRDefault="00403340" w:rsidP="00403340">
      <w:pPr>
        <w:spacing w:before="100" w:beforeAutospacing="1" w:after="100" w:afterAutospacing="1"/>
        <w:rPr>
          <w:color w:val="000000"/>
        </w:rPr>
      </w:pPr>
      <w:r w:rsidRPr="00403340">
        <w:rPr>
          <w:color w:val="000000"/>
        </w:rPr>
        <w:t>3.16. </w:t>
      </w:r>
      <w:ins w:id="5" w:author="Unknown">
        <w:r w:rsidRPr="00403340">
          <w:rPr>
            <w:color w:val="000000"/>
          </w:rPr>
          <w:t>Сторожу необходимо придерживаться правил передвижения в помещениях и на территории школы:</w:t>
        </w:r>
      </w:ins>
    </w:p>
    <w:p w:rsidR="00403340" w:rsidRPr="00403340" w:rsidRDefault="00403340" w:rsidP="00403340">
      <w:pPr>
        <w:numPr>
          <w:ilvl w:val="0"/>
          <w:numId w:val="16"/>
        </w:numPr>
        <w:spacing w:before="100" w:beforeAutospacing="1" w:after="100" w:afterAutospacing="1"/>
        <w:rPr>
          <w:color w:val="000000"/>
        </w:rPr>
      </w:pPr>
      <w:r w:rsidRPr="00403340">
        <w:rPr>
          <w:color w:val="000000"/>
        </w:rPr>
        <w:t>во время ходьбы быть внимательным и контролировать изменение окружающей обстановки;</w:t>
      </w:r>
    </w:p>
    <w:p w:rsidR="00403340" w:rsidRPr="00403340" w:rsidRDefault="00403340" w:rsidP="00403340">
      <w:pPr>
        <w:numPr>
          <w:ilvl w:val="0"/>
          <w:numId w:val="16"/>
        </w:numPr>
        <w:spacing w:before="100" w:beforeAutospacing="1" w:after="100" w:afterAutospacing="1"/>
        <w:rPr>
          <w:color w:val="000000"/>
        </w:rPr>
      </w:pPr>
      <w:r w:rsidRPr="00403340">
        <w:rPr>
          <w:color w:val="000000"/>
        </w:rPr>
        <w:lastRenderedPageBreak/>
        <w:t>ходить по коридорам и лестничным маршам, придерживаясь правой стороны, осторожно и не спеша;</w:t>
      </w:r>
    </w:p>
    <w:p w:rsidR="00403340" w:rsidRPr="00403340" w:rsidRDefault="00403340" w:rsidP="00403340">
      <w:pPr>
        <w:numPr>
          <w:ilvl w:val="0"/>
          <w:numId w:val="16"/>
        </w:numPr>
        <w:spacing w:before="100" w:beforeAutospacing="1" w:after="100" w:afterAutospacing="1"/>
        <w:rPr>
          <w:color w:val="000000"/>
        </w:rPr>
      </w:pPr>
      <w:r w:rsidRPr="00403340">
        <w:rPr>
          <w:color w:val="000000"/>
        </w:rPr>
        <w:t>при передвижении по лестничным пролетам соблюдать осторожность и внимательность, не наклоняться за перила, не перешагивать и не перепрыгивать через ступеньки;</w:t>
      </w:r>
    </w:p>
    <w:p w:rsidR="00403340" w:rsidRPr="00403340" w:rsidRDefault="00403340" w:rsidP="00403340">
      <w:pPr>
        <w:numPr>
          <w:ilvl w:val="0"/>
          <w:numId w:val="16"/>
        </w:numPr>
        <w:spacing w:before="100" w:beforeAutospacing="1" w:after="100" w:afterAutospacing="1"/>
        <w:rPr>
          <w:color w:val="000000"/>
        </w:rPr>
      </w:pPr>
      <w:r w:rsidRPr="00403340">
        <w:rPr>
          <w:color w:val="000000"/>
        </w:rPr>
        <w:t>обращать внимание на неровности в помещениях и на территории общеобразовательной организации, на люки колодцев и бордюры, обходить их и остерегаться падения.</w:t>
      </w:r>
    </w:p>
    <w:p w:rsidR="00403340" w:rsidRPr="00403340" w:rsidRDefault="00403340" w:rsidP="00403340">
      <w:pPr>
        <w:spacing w:before="100" w:beforeAutospacing="1" w:after="100" w:afterAutospacing="1"/>
        <w:rPr>
          <w:color w:val="000000"/>
        </w:rPr>
      </w:pPr>
      <w:ins w:id="6" w:author="Unknown">
        <w:r w:rsidRPr="00403340">
          <w:rPr>
            <w:color w:val="000000"/>
          </w:rPr>
          <w:t>3</w:t>
        </w:r>
      </w:ins>
      <w:r w:rsidRPr="00403340">
        <w:rPr>
          <w:color w:val="000000"/>
        </w:rPr>
        <w:t>.17. Не нарушать настоящую инструкцию по охране труда для сторожа в школе, иные инструкции по охране труда при выполнении работ, инструкцию по пожарной безопасности, санитарно-гигиенические нормы и правила личной гигиены.</w:t>
      </w:r>
      <w:r w:rsidRPr="00403340">
        <w:rPr>
          <w:color w:val="000000"/>
        </w:rPr>
        <w:br/>
        <w:t>3.18. </w:t>
      </w:r>
      <w:ins w:id="7" w:author="Unknown">
        <w:r w:rsidRPr="00403340">
          <w:rPr>
            <w:color w:val="000000"/>
          </w:rPr>
          <w:t>Требования, предъявляемые к правильному использованию (применению) средств индивидуальной защиты сторожа:</w:t>
        </w:r>
      </w:ins>
    </w:p>
    <w:p w:rsidR="00403340" w:rsidRPr="00403340" w:rsidRDefault="00403340" w:rsidP="00403340">
      <w:pPr>
        <w:numPr>
          <w:ilvl w:val="0"/>
          <w:numId w:val="17"/>
        </w:numPr>
        <w:spacing w:before="100" w:beforeAutospacing="1" w:after="100" w:afterAutospacing="1"/>
        <w:rPr>
          <w:color w:val="000000"/>
        </w:rPr>
      </w:pPr>
      <w:r w:rsidRPr="00403340">
        <w:rPr>
          <w:color w:val="000000"/>
        </w:rPr>
        <w:t>костюм для защиты от общих производственных загрязнений и механических воздействий застегивать на все пуговицы, должен полностью закрывать туловище, руки до запястья;</w:t>
      </w:r>
    </w:p>
    <w:p w:rsidR="00403340" w:rsidRPr="00403340" w:rsidRDefault="00403340" w:rsidP="00403340">
      <w:pPr>
        <w:numPr>
          <w:ilvl w:val="0"/>
          <w:numId w:val="17"/>
        </w:numPr>
        <w:spacing w:before="100" w:beforeAutospacing="1" w:after="100" w:afterAutospacing="1"/>
        <w:rPr>
          <w:color w:val="000000"/>
        </w:rPr>
      </w:pPr>
      <w:r w:rsidRPr="00403340">
        <w:rPr>
          <w:color w:val="000000"/>
        </w:rPr>
        <w:t>не хранить в карманах острые и бьющиеся предметы;</w:t>
      </w:r>
    </w:p>
    <w:p w:rsidR="00403340" w:rsidRPr="00403340" w:rsidRDefault="00403340" w:rsidP="00403340">
      <w:pPr>
        <w:numPr>
          <w:ilvl w:val="0"/>
          <w:numId w:val="17"/>
        </w:numPr>
        <w:spacing w:before="100" w:beforeAutospacing="1" w:after="100" w:afterAutospacing="1"/>
        <w:rPr>
          <w:color w:val="000000"/>
        </w:rPr>
      </w:pPr>
      <w:r w:rsidRPr="00403340">
        <w:rPr>
          <w:color w:val="000000"/>
        </w:rPr>
        <w:t xml:space="preserve">сапоги резиновые с защитным </w:t>
      </w:r>
      <w:proofErr w:type="spellStart"/>
      <w:r w:rsidRPr="00403340">
        <w:rPr>
          <w:color w:val="000000"/>
        </w:rPr>
        <w:t>подноском</w:t>
      </w:r>
      <w:proofErr w:type="spellEnd"/>
      <w:r w:rsidRPr="00403340">
        <w:rPr>
          <w:color w:val="000000"/>
        </w:rPr>
        <w:t xml:space="preserve"> должны быть по размеру;</w:t>
      </w:r>
    </w:p>
    <w:p w:rsidR="00403340" w:rsidRPr="00403340" w:rsidRDefault="00403340" w:rsidP="00403340">
      <w:pPr>
        <w:numPr>
          <w:ilvl w:val="0"/>
          <w:numId w:val="17"/>
        </w:numPr>
        <w:spacing w:before="100" w:beforeAutospacing="1" w:after="100" w:afterAutospacing="1"/>
        <w:rPr>
          <w:color w:val="000000"/>
        </w:rPr>
      </w:pPr>
      <w:r w:rsidRPr="00403340">
        <w:rPr>
          <w:color w:val="000000"/>
        </w:rPr>
        <w:t>перчатки с полимерным покрытием не должны соскальзывать с рук.</w:t>
      </w:r>
    </w:p>
    <w:p w:rsidR="00403340" w:rsidRPr="00403340" w:rsidRDefault="00403340" w:rsidP="00403340">
      <w:pPr>
        <w:spacing w:before="100" w:beforeAutospacing="1" w:after="100" w:afterAutospacing="1"/>
        <w:rPr>
          <w:color w:val="000000"/>
        </w:rPr>
      </w:pPr>
      <w:r w:rsidRPr="00403340">
        <w:rPr>
          <w:color w:val="000000"/>
        </w:rPr>
        <w:t>3.19. Во время работы сторожем в общеобразовательной организации быть вежливым,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403340" w:rsidRPr="00403340" w:rsidRDefault="00403340" w:rsidP="00403340">
      <w:pPr>
        <w:rPr>
          <w:color w:val="000000"/>
        </w:rPr>
      </w:pPr>
      <w:r w:rsidRPr="00403340">
        <w:rPr>
          <w:color w:val="000000"/>
        </w:rPr>
        <w:br/>
        <w:t>скачать: все Документы по Охране труда для Школы</w:t>
      </w:r>
      <w:r w:rsidRPr="00403340">
        <w:rPr>
          <w:color w:val="000000"/>
        </w:rPr>
        <w:br/>
        <w:t>Инструкции и инструктажи, журналы, акты и протоколы поштучно или пакетом.</w:t>
      </w:r>
    </w:p>
    <w:p w:rsidR="00403340" w:rsidRPr="00403340" w:rsidRDefault="00403340" w:rsidP="00403340">
      <w:pPr>
        <w:spacing w:before="100" w:beforeAutospacing="1" w:after="100" w:afterAutospacing="1"/>
        <w:outlineLvl w:val="2"/>
        <w:rPr>
          <w:b/>
          <w:bCs/>
          <w:color w:val="000000"/>
        </w:rPr>
      </w:pPr>
      <w:r w:rsidRPr="00403340">
        <w:rPr>
          <w:b/>
          <w:bCs/>
          <w:color w:val="000000"/>
        </w:rPr>
        <w:t>4. Требования охраны труда в аварийных ситуациях</w:t>
      </w:r>
    </w:p>
    <w:p w:rsidR="00403340" w:rsidRPr="00403340" w:rsidRDefault="00403340" w:rsidP="00403340">
      <w:pPr>
        <w:spacing w:before="100" w:beforeAutospacing="1" w:after="100" w:afterAutospacing="1"/>
        <w:rPr>
          <w:color w:val="000000"/>
        </w:rPr>
      </w:pPr>
      <w:r w:rsidRPr="00403340">
        <w:rPr>
          <w:color w:val="000000"/>
        </w:rPr>
        <w:t>4.1. Не допускается сторожу общеобразовательной организации приступать к работе при плохом самочувствии или внезапной болезни.</w:t>
      </w:r>
      <w:r w:rsidRPr="00403340">
        <w:rPr>
          <w:color w:val="000000"/>
        </w:rPr>
        <w:br/>
        <w:t>4.2. </w:t>
      </w:r>
      <w:ins w:id="8" w:author="Unknown">
        <w:r w:rsidRPr="00403340">
          <w:rPr>
            <w:color w:val="000000"/>
          </w:rPr>
          <w:t>Перечень основных возможных аварий и аварийных ситуаций, причины их вызывающие:</w:t>
        </w:r>
      </w:ins>
    </w:p>
    <w:p w:rsidR="00403340" w:rsidRPr="00403340" w:rsidRDefault="00403340" w:rsidP="00403340">
      <w:pPr>
        <w:numPr>
          <w:ilvl w:val="0"/>
          <w:numId w:val="18"/>
        </w:numPr>
        <w:spacing w:before="100" w:beforeAutospacing="1" w:after="100" w:afterAutospacing="1"/>
        <w:rPr>
          <w:color w:val="000000"/>
        </w:rPr>
      </w:pPr>
      <w:r w:rsidRPr="00403340">
        <w:rPr>
          <w:color w:val="000000"/>
        </w:rPr>
        <w:t>попытка проникновения посторонних лиц на территорию и в здание школы;</w:t>
      </w:r>
    </w:p>
    <w:p w:rsidR="00403340" w:rsidRPr="00403340" w:rsidRDefault="00403340" w:rsidP="00403340">
      <w:pPr>
        <w:numPr>
          <w:ilvl w:val="0"/>
          <w:numId w:val="18"/>
        </w:numPr>
        <w:spacing w:before="100" w:beforeAutospacing="1" w:after="100" w:afterAutospacing="1"/>
        <w:rPr>
          <w:color w:val="000000"/>
        </w:rPr>
      </w:pPr>
      <w:r w:rsidRPr="00403340">
        <w:rPr>
          <w:color w:val="000000"/>
        </w:rPr>
        <w:t>обнаружение взлома дверей, окон, замков или пломб (печатей), хищения имущества вследствие незаконных действий посторонних лиц;</w:t>
      </w:r>
    </w:p>
    <w:p w:rsidR="00403340" w:rsidRPr="00403340" w:rsidRDefault="00403340" w:rsidP="00403340">
      <w:pPr>
        <w:numPr>
          <w:ilvl w:val="0"/>
          <w:numId w:val="18"/>
        </w:numPr>
        <w:spacing w:before="100" w:beforeAutospacing="1" w:after="100" w:afterAutospacing="1"/>
        <w:rPr>
          <w:color w:val="000000"/>
        </w:rPr>
      </w:pPr>
      <w:r w:rsidRPr="00403340">
        <w:rPr>
          <w:color w:val="000000"/>
        </w:rPr>
        <w:t>прорыв водопроводной, канализационной, отопительной системы в здании школы вследствие износа;</w:t>
      </w:r>
    </w:p>
    <w:p w:rsidR="00403340" w:rsidRPr="00403340" w:rsidRDefault="00403340" w:rsidP="00403340">
      <w:pPr>
        <w:numPr>
          <w:ilvl w:val="0"/>
          <w:numId w:val="18"/>
        </w:numPr>
        <w:spacing w:before="100" w:beforeAutospacing="1" w:after="100" w:afterAutospacing="1"/>
        <w:rPr>
          <w:color w:val="000000"/>
        </w:rPr>
      </w:pPr>
      <w:r w:rsidRPr="00403340">
        <w:rPr>
          <w:color w:val="000000"/>
        </w:rPr>
        <w:t>ощущение запаха газа или выявление прорыва трубопроводов на территории общеобразовательной организации вследствие износа;</w:t>
      </w:r>
    </w:p>
    <w:p w:rsidR="00403340" w:rsidRPr="00403340" w:rsidRDefault="00403340" w:rsidP="00403340">
      <w:pPr>
        <w:numPr>
          <w:ilvl w:val="0"/>
          <w:numId w:val="18"/>
        </w:numPr>
        <w:spacing w:before="100" w:beforeAutospacing="1" w:after="100" w:afterAutospacing="1"/>
        <w:rPr>
          <w:color w:val="000000"/>
        </w:rPr>
      </w:pPr>
      <w:r w:rsidRPr="00403340">
        <w:rPr>
          <w:color w:val="000000"/>
        </w:rPr>
        <w:t>пожар, возгорание, задымление вследствие неисправности электрооборудования.</w:t>
      </w:r>
    </w:p>
    <w:p w:rsidR="00403340" w:rsidRPr="00403340" w:rsidRDefault="00403340" w:rsidP="00403340">
      <w:pPr>
        <w:spacing w:before="100" w:beforeAutospacing="1" w:after="100" w:afterAutospacing="1"/>
        <w:rPr>
          <w:color w:val="000000"/>
        </w:rPr>
      </w:pPr>
      <w:r w:rsidRPr="00403340">
        <w:rPr>
          <w:color w:val="000000"/>
        </w:rPr>
        <w:t>4.3. </w:t>
      </w:r>
      <w:ins w:id="9" w:author="Unknown">
        <w:r w:rsidRPr="00403340">
          <w:rPr>
            <w:color w:val="000000"/>
          </w:rPr>
          <w:t>При выявлении попыток проникновения посторонних лиц на территорию или в здание общеобразовательной организации сторож должен:</w:t>
        </w:r>
      </w:ins>
    </w:p>
    <w:p w:rsidR="00403340" w:rsidRPr="00403340" w:rsidRDefault="00403340" w:rsidP="00403340">
      <w:pPr>
        <w:numPr>
          <w:ilvl w:val="0"/>
          <w:numId w:val="19"/>
        </w:numPr>
        <w:spacing w:before="100" w:beforeAutospacing="1" w:after="100" w:afterAutospacing="1"/>
        <w:rPr>
          <w:color w:val="000000"/>
        </w:rPr>
      </w:pPr>
      <w:r w:rsidRPr="00403340">
        <w:rPr>
          <w:color w:val="000000"/>
        </w:rPr>
        <w:t>достаточно громко предупредить нарушителей о недопустимости их действий и настоять на том, чтобы он покинули территорию школы;</w:t>
      </w:r>
    </w:p>
    <w:p w:rsidR="00403340" w:rsidRPr="00403340" w:rsidRDefault="00403340" w:rsidP="00403340">
      <w:pPr>
        <w:numPr>
          <w:ilvl w:val="0"/>
          <w:numId w:val="19"/>
        </w:numPr>
        <w:spacing w:before="100" w:beforeAutospacing="1" w:after="100" w:afterAutospacing="1"/>
        <w:rPr>
          <w:color w:val="000000"/>
        </w:rPr>
      </w:pPr>
      <w:r w:rsidRPr="00403340">
        <w:rPr>
          <w:color w:val="000000"/>
        </w:rPr>
        <w:t xml:space="preserve">при получении отказа от посторонних лиц на предложение покинуть охраняемую территорию немедленно воспользоваться тревожной кнопкой, по номеру телефона 02 </w:t>
      </w:r>
      <w:r w:rsidRPr="00403340">
        <w:rPr>
          <w:color w:val="000000"/>
        </w:rPr>
        <w:lastRenderedPageBreak/>
        <w:t>(102 – с мобильного) вызвать полицию, а затем сообщить о происшествии заместителю директора по обеспечению безопасности или директору школы;</w:t>
      </w:r>
    </w:p>
    <w:p w:rsidR="00403340" w:rsidRPr="00403340" w:rsidRDefault="00403340" w:rsidP="00403340">
      <w:pPr>
        <w:numPr>
          <w:ilvl w:val="0"/>
          <w:numId w:val="19"/>
        </w:numPr>
        <w:spacing w:before="100" w:beforeAutospacing="1" w:after="100" w:afterAutospacing="1"/>
        <w:rPr>
          <w:color w:val="000000"/>
        </w:rPr>
      </w:pPr>
      <w:r w:rsidRPr="00403340">
        <w:rPr>
          <w:color w:val="000000"/>
        </w:rPr>
        <w:t>при наличии у нарушителей автомототранспорта записать или запомнить марку, цвет и государственный номер автомототранспорта.</w:t>
      </w:r>
    </w:p>
    <w:p w:rsidR="00403340" w:rsidRPr="00403340" w:rsidRDefault="00403340" w:rsidP="00403340">
      <w:pPr>
        <w:spacing w:before="100" w:beforeAutospacing="1" w:after="100" w:afterAutospacing="1"/>
        <w:rPr>
          <w:color w:val="000000"/>
        </w:rPr>
      </w:pPr>
      <w:r w:rsidRPr="00403340">
        <w:rPr>
          <w:color w:val="000000"/>
        </w:rPr>
        <w:t>4.4. При обнаружении взлома дверей, окон, замков или пломб (печатей), хищения имущества и т.п. немедленно, не оставляя пост, сообщить об этом заместителю директора по обеспечению безопасности или заместителю директора по административно-хозяйственной части, в полицию по телефону 02 (102 – с мобильного) и обеспечить охрану следов преступления до прибытия представителей полиции.</w:t>
      </w:r>
      <w:r w:rsidRPr="00403340">
        <w:rPr>
          <w:color w:val="000000"/>
        </w:rPr>
        <w:br/>
        <w:t>4.5. В случае ухудшения состояния здоровья, заболевания или каких-либо других уважительных причин, требующих досрочного прекращения дежурства, следует сообщить непосредственному руководителю, который должен принять меры к вызову врача или доставке пострадавшего в лечебное учреждение и его замене.</w:t>
      </w:r>
      <w:r w:rsidRPr="00403340">
        <w:rPr>
          <w:color w:val="000000"/>
        </w:rPr>
        <w:br/>
        <w:t>4.6. В случае получения травмы сторож должен оказать себе первую помощь, воспользовавшись аптечкой первой помощи, поставить в известность непосредственного руководителя, при необходимости вызвать скорую медицинскую помощь по телефону 03 (103 – с мобильного).</w:t>
      </w:r>
      <w:r w:rsidRPr="00403340">
        <w:rPr>
          <w:color w:val="000000"/>
        </w:rPr>
        <w:br/>
        <w:t>4.7. При прорыве водопроводной, канализационной, отопительной системы в здании школы оперативно сообщать о происшествии заместителю директора по административно-хозяйственной части.</w:t>
      </w:r>
      <w:r w:rsidRPr="00403340">
        <w:rPr>
          <w:color w:val="000000"/>
        </w:rPr>
        <w:br/>
        <w:t>4.8. При ощущении запаха газа или выявления прорыва трубопроводов на территории общеобразовательной организации (водоснабжения, централизованного отопления и др.) вызвать по телефону соответствующую специализированную аварийную бригаду (04, 104 с мобильного - служба газа), сообщать заместителю директора по АХЧ.</w:t>
      </w:r>
      <w:r w:rsidRPr="00403340">
        <w:rPr>
          <w:color w:val="000000"/>
        </w:rPr>
        <w:br/>
        <w:t>4.9. В случае возникновения задымления или возгорания в школе (на территории), которое потушить своими силами не представляется возможным, сторож должен немедленно вызвать пожарную охрану по телефону 01 (101 – с мобильного), сообщить директору школы. Открыть въездные ворота, проинформировать пожарных о месте возгорания, кратчайшем пути подъезда, а также о том, что горит.</w:t>
      </w:r>
      <w:r w:rsidRPr="00403340">
        <w:rPr>
          <w:color w:val="000000"/>
        </w:rPr>
        <w:br/>
        <w:t>4.10. Обо всех выявленных во время дежурства замечаниях и происшествиях сторожем делается запись в соответствующем журнале.</w:t>
      </w:r>
    </w:p>
    <w:p w:rsidR="00403340" w:rsidRPr="00403340" w:rsidRDefault="00403340" w:rsidP="00403340">
      <w:pPr>
        <w:spacing w:before="100" w:beforeAutospacing="1" w:after="100" w:afterAutospacing="1"/>
        <w:outlineLvl w:val="2"/>
        <w:rPr>
          <w:b/>
          <w:bCs/>
          <w:color w:val="000000"/>
        </w:rPr>
      </w:pPr>
      <w:r w:rsidRPr="00403340">
        <w:rPr>
          <w:b/>
          <w:bCs/>
          <w:color w:val="000000"/>
        </w:rPr>
        <w:t>5. Требования охраны труда по окончании работы</w:t>
      </w:r>
    </w:p>
    <w:p w:rsidR="00403340" w:rsidRPr="00403340" w:rsidRDefault="00403340" w:rsidP="00810A15">
      <w:pPr>
        <w:spacing w:before="100" w:beforeAutospacing="1" w:after="100" w:afterAutospacing="1"/>
        <w:ind w:left="-426"/>
        <w:rPr>
          <w:color w:val="000000"/>
        </w:rPr>
      </w:pPr>
      <w:r w:rsidRPr="00403340">
        <w:rPr>
          <w:color w:val="000000"/>
        </w:rPr>
        <w:t>5.1. По окончании работы необходимо внимательно осмотреть рабочее место сторожа школы, привести его в порядок.</w:t>
      </w:r>
      <w:r w:rsidRPr="00403340">
        <w:rPr>
          <w:color w:val="000000"/>
        </w:rPr>
        <w:br/>
        <w:t>5.2. Выключить из сети питания все электроприборы.</w:t>
      </w:r>
      <w:r w:rsidRPr="00403340">
        <w:rPr>
          <w:color w:val="000000"/>
        </w:rPr>
        <w:br/>
        <w:t xml:space="preserve">5.3. Удостовериться, что помещение дежурства приведено в </w:t>
      </w:r>
      <w:proofErr w:type="spellStart"/>
      <w:r w:rsidRPr="00403340">
        <w:rPr>
          <w:color w:val="000000"/>
        </w:rPr>
        <w:t>пожаробезопасное</w:t>
      </w:r>
      <w:proofErr w:type="spellEnd"/>
      <w:r w:rsidRPr="00403340">
        <w:rPr>
          <w:color w:val="000000"/>
        </w:rPr>
        <w:t xml:space="preserve"> состояние, огнетушители находятся в установленных местах. При окончании срока эксплуатации огнетушителя сообщить лицу, ответственному за пожарную безопасность в школе, для последующей перезарядки. Проконтролировать установку перезаряженного огнетушителя.</w:t>
      </w:r>
      <w:r w:rsidRPr="00403340">
        <w:rPr>
          <w:color w:val="000000"/>
        </w:rPr>
        <w:br/>
        <w:t>5.4. Обо всех происшествиях, выявленных неисправностях и отклонениях от нормального состояния объекта дежурства следует сообщить заместителю директора по АХЧ и сделать запись в соответствующем журнале. Сдать дежурство сменщику с записью в журнале.</w:t>
      </w:r>
      <w:r w:rsidRPr="00403340">
        <w:rPr>
          <w:color w:val="000000"/>
        </w:rPr>
        <w:br/>
        <w:t>5.5. Снять и привести в порядок спецодежду, осмотреть ее и убрать в установленное для хранения место, при необходимости сдать в стирку, ремонт.</w:t>
      </w:r>
      <w:r w:rsidRPr="00403340">
        <w:rPr>
          <w:color w:val="000000"/>
        </w:rPr>
        <w:br/>
        <w:t>5.6. Вымыть руки с мылом или аналогичными по действию моющими средствами.</w:t>
      </w:r>
      <w:r w:rsidRPr="00403340">
        <w:rPr>
          <w:color w:val="000000"/>
        </w:rPr>
        <w:br/>
        <w:t>5.7. Сообщить непосредственному руководителю о недостатках, влияющих на безопасность труда и пожарную безопасность, обнаруженных во время работы.</w:t>
      </w:r>
    </w:p>
    <w:p w:rsidR="00810A15" w:rsidRPr="00810A15" w:rsidRDefault="00810A15" w:rsidP="00810A15">
      <w:pPr>
        <w:spacing w:before="100" w:beforeAutospacing="1" w:after="100" w:afterAutospacing="1"/>
        <w:rPr>
          <w:color w:val="000000"/>
        </w:rPr>
      </w:pPr>
      <w:r w:rsidRPr="00810A15">
        <w:rPr>
          <w:i/>
          <w:iCs/>
          <w:color w:val="000000"/>
        </w:rPr>
        <w:t xml:space="preserve">           </w:t>
      </w:r>
      <w:r w:rsidR="00403340" w:rsidRPr="00403340">
        <w:rPr>
          <w:i/>
          <w:iCs/>
          <w:color w:val="000000"/>
        </w:rPr>
        <w:t>С инструкцией ознакомлен (а)</w:t>
      </w:r>
      <w:r w:rsidR="00403340" w:rsidRPr="00403340">
        <w:rPr>
          <w:i/>
          <w:iCs/>
          <w:color w:val="000000"/>
        </w:rPr>
        <w:br/>
      </w:r>
      <w:r w:rsidRPr="00810A15">
        <w:rPr>
          <w:i/>
          <w:iCs/>
          <w:color w:val="000000"/>
        </w:rPr>
        <w:t xml:space="preserve">                 </w:t>
      </w:r>
      <w:r w:rsidR="00403340" w:rsidRPr="00403340">
        <w:rPr>
          <w:i/>
          <w:iCs/>
          <w:color w:val="000000"/>
        </w:rPr>
        <w:t>«___»_____202___г. _______</w:t>
      </w:r>
      <w:r>
        <w:rPr>
          <w:i/>
          <w:iCs/>
          <w:color w:val="000000"/>
        </w:rPr>
        <w:t>_______ /</w:t>
      </w:r>
      <w:proofErr w:type="spellStart"/>
      <w:r>
        <w:rPr>
          <w:i/>
          <w:iCs/>
          <w:color w:val="000000"/>
        </w:rPr>
        <w:t>Мингазов</w:t>
      </w:r>
      <w:proofErr w:type="spellEnd"/>
      <w:r>
        <w:rPr>
          <w:i/>
          <w:iCs/>
          <w:color w:val="000000"/>
        </w:rPr>
        <w:t xml:space="preserve"> Ф.</w:t>
      </w:r>
    </w:p>
    <w:p w:rsidR="00A224CA" w:rsidRDefault="00A224CA" w:rsidP="00A224CA"/>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981"/>
      </w:tblGrid>
      <w:tr w:rsidR="00236125" w:rsidRPr="00236125" w:rsidTr="00236125">
        <w:tc>
          <w:tcPr>
            <w:tcW w:w="5282" w:type="dxa"/>
          </w:tcPr>
          <w:p w:rsidR="00236125" w:rsidRPr="00236125" w:rsidRDefault="00236125" w:rsidP="00236125">
            <w:pPr>
              <w:rPr>
                <w:color w:val="000000" w:themeColor="text1"/>
              </w:rPr>
            </w:pPr>
            <w:r w:rsidRPr="00236125">
              <w:rPr>
                <w:color w:val="000000" w:themeColor="text1"/>
              </w:rPr>
              <w:t>«СОГЛАСОВАНО»</w:t>
            </w:r>
          </w:p>
          <w:p w:rsidR="00236125" w:rsidRPr="00236125" w:rsidRDefault="00236125" w:rsidP="00236125">
            <w:pPr>
              <w:rPr>
                <w:color w:val="000000" w:themeColor="text1"/>
              </w:rPr>
            </w:pPr>
            <w:r w:rsidRPr="00236125">
              <w:rPr>
                <w:color w:val="000000" w:themeColor="text1"/>
              </w:rPr>
              <w:t>Председатель ПК</w:t>
            </w:r>
          </w:p>
          <w:p w:rsidR="00236125" w:rsidRPr="00236125" w:rsidRDefault="00236125" w:rsidP="00236125">
            <w:pPr>
              <w:rPr>
                <w:color w:val="000000" w:themeColor="text1"/>
              </w:rPr>
            </w:pPr>
            <w:r w:rsidRPr="00236125">
              <w:rPr>
                <w:color w:val="000000" w:themeColor="text1"/>
              </w:rPr>
              <w:t>МБОУ «</w:t>
            </w:r>
            <w:r w:rsidRPr="00236125">
              <w:rPr>
                <w:color w:val="000000" w:themeColor="text1"/>
                <w:lang w:val="tt-RU"/>
              </w:rPr>
              <w:t>Баландышская О</w:t>
            </w:r>
            <w:r w:rsidRPr="00236125">
              <w:rPr>
                <w:color w:val="000000" w:themeColor="text1"/>
              </w:rPr>
              <w:t>ОШ»</w:t>
            </w:r>
          </w:p>
          <w:p w:rsidR="00236125" w:rsidRPr="00236125" w:rsidRDefault="00236125" w:rsidP="00236125">
            <w:pPr>
              <w:rPr>
                <w:color w:val="000000" w:themeColor="text1"/>
              </w:rPr>
            </w:pPr>
            <w:r w:rsidRPr="00236125">
              <w:rPr>
                <w:color w:val="000000" w:themeColor="text1"/>
              </w:rPr>
              <w:t>__________/</w:t>
            </w:r>
            <w:r w:rsidRPr="00236125">
              <w:rPr>
                <w:color w:val="000000" w:themeColor="text1"/>
                <w:lang w:val="tt-RU"/>
              </w:rPr>
              <w:t>Шакирова А.З.</w:t>
            </w:r>
            <w:r w:rsidRPr="00236125">
              <w:rPr>
                <w:color w:val="000000" w:themeColor="text1"/>
              </w:rPr>
              <w:t>/</w:t>
            </w:r>
          </w:p>
          <w:p w:rsidR="00236125" w:rsidRPr="00236125" w:rsidRDefault="00236125" w:rsidP="00236125">
            <w:pPr>
              <w:rPr>
                <w:color w:val="000000" w:themeColor="text1"/>
              </w:rPr>
            </w:pPr>
            <w:r>
              <w:rPr>
                <w:color w:val="000000" w:themeColor="text1"/>
              </w:rPr>
              <w:t>«31» августа</w:t>
            </w:r>
            <w:r w:rsidRPr="00236125">
              <w:rPr>
                <w:color w:val="000000" w:themeColor="text1"/>
              </w:rPr>
              <w:t xml:space="preserve"> </w:t>
            </w:r>
            <w:r>
              <w:rPr>
                <w:color w:val="000000" w:themeColor="text1"/>
              </w:rPr>
              <w:t>2018</w:t>
            </w:r>
            <w:r w:rsidRPr="00236125">
              <w:rPr>
                <w:color w:val="000000" w:themeColor="text1"/>
              </w:rPr>
              <w:t>г.</w:t>
            </w:r>
          </w:p>
        </w:tc>
        <w:tc>
          <w:tcPr>
            <w:tcW w:w="5282" w:type="dxa"/>
          </w:tcPr>
          <w:p w:rsidR="00236125" w:rsidRPr="00236125" w:rsidRDefault="00810A15" w:rsidP="00810A15">
            <w:pPr>
              <w:rPr>
                <w:color w:val="000000" w:themeColor="text1"/>
              </w:rPr>
            </w:pPr>
            <w:r>
              <w:rPr>
                <w:color w:val="000000" w:themeColor="text1"/>
              </w:rPr>
              <w:t xml:space="preserve">                            </w:t>
            </w:r>
            <w:r w:rsidR="00236125" w:rsidRPr="00236125">
              <w:rPr>
                <w:color w:val="000000" w:themeColor="text1"/>
              </w:rPr>
              <w:t xml:space="preserve">   «УТВЕРЖДАЮ»</w:t>
            </w:r>
          </w:p>
          <w:p w:rsidR="00236125" w:rsidRPr="00236125" w:rsidRDefault="00236125" w:rsidP="00236125">
            <w:pPr>
              <w:rPr>
                <w:color w:val="000000" w:themeColor="text1"/>
              </w:rPr>
            </w:pPr>
            <w:r w:rsidRPr="00236125">
              <w:rPr>
                <w:color w:val="000000" w:themeColor="text1"/>
              </w:rPr>
              <w:t xml:space="preserve">                               Директор</w:t>
            </w:r>
          </w:p>
          <w:p w:rsidR="00236125" w:rsidRPr="00236125" w:rsidRDefault="00236125" w:rsidP="00236125">
            <w:pPr>
              <w:jc w:val="center"/>
              <w:rPr>
                <w:color w:val="000000" w:themeColor="text1"/>
              </w:rPr>
            </w:pPr>
            <w:r w:rsidRPr="00236125">
              <w:rPr>
                <w:color w:val="000000" w:themeColor="text1"/>
              </w:rPr>
              <w:t xml:space="preserve">                               МБОУ «Б</w:t>
            </w:r>
            <w:r w:rsidRPr="00236125">
              <w:rPr>
                <w:color w:val="000000" w:themeColor="text1"/>
                <w:lang w:val="tt-RU"/>
              </w:rPr>
              <w:t xml:space="preserve">аландышская </w:t>
            </w:r>
            <w:r w:rsidRPr="00236125">
              <w:rPr>
                <w:color w:val="000000" w:themeColor="text1"/>
              </w:rPr>
              <w:t>ООШ»</w:t>
            </w:r>
          </w:p>
          <w:p w:rsidR="00236125" w:rsidRPr="00236125" w:rsidRDefault="00236125" w:rsidP="00236125">
            <w:pPr>
              <w:jc w:val="center"/>
              <w:rPr>
                <w:color w:val="000000" w:themeColor="text1"/>
              </w:rPr>
            </w:pPr>
            <w:r w:rsidRPr="00236125">
              <w:rPr>
                <w:color w:val="000000" w:themeColor="text1"/>
              </w:rPr>
              <w:t xml:space="preserve">                               __________/Х</w:t>
            </w:r>
            <w:r w:rsidRPr="00236125">
              <w:rPr>
                <w:color w:val="000000" w:themeColor="text1"/>
                <w:lang w:val="tt-RU"/>
              </w:rPr>
              <w:t>узин Ю.Р.</w:t>
            </w:r>
            <w:r w:rsidRPr="00236125">
              <w:rPr>
                <w:color w:val="000000" w:themeColor="text1"/>
              </w:rPr>
              <w:t>/</w:t>
            </w:r>
          </w:p>
          <w:p w:rsidR="00236125" w:rsidRPr="00236125" w:rsidRDefault="00236125" w:rsidP="00236125">
            <w:pPr>
              <w:jc w:val="center"/>
              <w:rPr>
                <w:color w:val="000000" w:themeColor="text1"/>
              </w:rPr>
            </w:pPr>
            <w:r w:rsidRPr="00236125">
              <w:rPr>
                <w:color w:val="000000" w:themeColor="text1"/>
              </w:rPr>
              <w:t xml:space="preserve">     </w:t>
            </w:r>
            <w:r>
              <w:rPr>
                <w:color w:val="000000" w:themeColor="text1"/>
              </w:rPr>
              <w:t xml:space="preserve">                            «31» августа 2018</w:t>
            </w:r>
            <w:r w:rsidRPr="00236125">
              <w:rPr>
                <w:color w:val="000000" w:themeColor="text1"/>
              </w:rPr>
              <w:t>г.</w:t>
            </w:r>
          </w:p>
        </w:tc>
      </w:tr>
    </w:tbl>
    <w:p w:rsidR="00A224CA" w:rsidRDefault="00A224CA" w:rsidP="00A224CA">
      <w:pPr>
        <w:rPr>
          <w:b/>
        </w:rPr>
      </w:pPr>
    </w:p>
    <w:p w:rsidR="00236125" w:rsidRDefault="00236125" w:rsidP="00A224CA">
      <w:pPr>
        <w:rPr>
          <w:b/>
        </w:rPr>
      </w:pPr>
    </w:p>
    <w:p w:rsidR="00236125" w:rsidRDefault="00236125" w:rsidP="00A224CA">
      <w:pPr>
        <w:rPr>
          <w:b/>
        </w:rPr>
      </w:pPr>
    </w:p>
    <w:p w:rsidR="00506DB7" w:rsidRPr="00506DB7" w:rsidRDefault="00506DB7" w:rsidP="00506DB7">
      <w:pPr>
        <w:keepNext/>
        <w:keepLines/>
        <w:spacing w:after="167" w:line="250" w:lineRule="exact"/>
        <w:jc w:val="center"/>
        <w:outlineLvl w:val="5"/>
        <w:rPr>
          <w:b/>
          <w:sz w:val="22"/>
          <w:szCs w:val="22"/>
          <w:lang w:eastAsia="en-US"/>
        </w:rPr>
      </w:pPr>
      <w:r w:rsidRPr="00506DB7">
        <w:rPr>
          <w:b/>
          <w:sz w:val="22"/>
          <w:szCs w:val="22"/>
          <w:lang w:eastAsia="en-US"/>
        </w:rPr>
        <w:t xml:space="preserve">Должностная инструкция по охране труда </w:t>
      </w:r>
      <w:proofErr w:type="gramStart"/>
      <w:r w:rsidRPr="00506DB7">
        <w:rPr>
          <w:b/>
          <w:sz w:val="22"/>
          <w:szCs w:val="22"/>
          <w:lang w:eastAsia="en-US"/>
        </w:rPr>
        <w:t>для  сторожа</w:t>
      </w:r>
      <w:proofErr w:type="gramEnd"/>
    </w:p>
    <w:p w:rsidR="00506DB7" w:rsidRPr="00506DB7" w:rsidRDefault="00506DB7" w:rsidP="00810A15">
      <w:pPr>
        <w:tabs>
          <w:tab w:val="left" w:pos="1018"/>
        </w:tabs>
        <w:spacing w:line="360" w:lineRule="auto"/>
        <w:ind w:firstLine="283"/>
        <w:jc w:val="both"/>
        <w:rPr>
          <w:sz w:val="22"/>
          <w:szCs w:val="22"/>
          <w:lang w:eastAsia="en-US"/>
        </w:rPr>
      </w:pPr>
      <w:r w:rsidRPr="00506DB7">
        <w:rPr>
          <w:sz w:val="22"/>
          <w:szCs w:val="22"/>
          <w:lang w:eastAsia="en-US"/>
        </w:rPr>
        <w:t>- сторож должен пройти медосмотр;</w:t>
      </w:r>
    </w:p>
    <w:p w:rsidR="00506DB7" w:rsidRPr="00506DB7" w:rsidRDefault="00506DB7" w:rsidP="00506DB7">
      <w:pPr>
        <w:tabs>
          <w:tab w:val="left" w:pos="1015"/>
        </w:tabs>
        <w:spacing w:line="360" w:lineRule="auto"/>
        <w:jc w:val="both"/>
        <w:rPr>
          <w:sz w:val="22"/>
          <w:szCs w:val="22"/>
          <w:lang w:eastAsia="en-US"/>
        </w:rPr>
      </w:pPr>
      <w:r w:rsidRPr="00506DB7">
        <w:rPr>
          <w:sz w:val="22"/>
          <w:szCs w:val="22"/>
          <w:lang w:eastAsia="en-US"/>
        </w:rPr>
        <w:t>- должен знать инструкции по охране труда для сторожа;</w:t>
      </w:r>
    </w:p>
    <w:p w:rsidR="00506DB7" w:rsidRPr="00506DB7" w:rsidRDefault="00506DB7" w:rsidP="00506DB7">
      <w:pPr>
        <w:tabs>
          <w:tab w:val="left" w:pos="1150"/>
        </w:tabs>
        <w:spacing w:line="360" w:lineRule="auto"/>
        <w:ind w:right="20"/>
        <w:rPr>
          <w:sz w:val="22"/>
          <w:szCs w:val="22"/>
          <w:lang w:eastAsia="en-US"/>
        </w:rPr>
      </w:pPr>
      <w:r w:rsidRPr="00506DB7">
        <w:rPr>
          <w:sz w:val="22"/>
          <w:szCs w:val="22"/>
          <w:lang w:eastAsia="en-US"/>
        </w:rPr>
        <w:t xml:space="preserve">- дневной сторож принимает школу согласно </w:t>
      </w:r>
      <w:proofErr w:type="gramStart"/>
      <w:r w:rsidRPr="00506DB7">
        <w:rPr>
          <w:sz w:val="22"/>
          <w:szCs w:val="22"/>
          <w:lang w:eastAsia="en-US"/>
        </w:rPr>
        <w:t>графику</w:t>
      </w:r>
      <w:proofErr w:type="gramEnd"/>
      <w:r w:rsidRPr="00506DB7">
        <w:rPr>
          <w:sz w:val="22"/>
          <w:szCs w:val="22"/>
          <w:lang w:eastAsia="en-US"/>
        </w:rPr>
        <w:t xml:space="preserve"> утвержденный директором школы и сдает ночному сторожу согласно графику утвержденный директором школы. ночной сторож сдает школу в 7.00 дежурной техничке;</w:t>
      </w:r>
    </w:p>
    <w:p w:rsidR="00506DB7" w:rsidRPr="00506DB7" w:rsidRDefault="00506DB7" w:rsidP="00506DB7">
      <w:pPr>
        <w:tabs>
          <w:tab w:val="left" w:pos="1022"/>
        </w:tabs>
        <w:spacing w:line="360" w:lineRule="auto"/>
        <w:jc w:val="both"/>
        <w:rPr>
          <w:sz w:val="22"/>
          <w:szCs w:val="22"/>
          <w:lang w:eastAsia="en-US"/>
        </w:rPr>
      </w:pPr>
      <w:r w:rsidRPr="00506DB7">
        <w:rPr>
          <w:sz w:val="22"/>
          <w:szCs w:val="22"/>
          <w:lang w:eastAsia="en-US"/>
        </w:rPr>
        <w:t>- в указанное время должен быть на рабочем месте;</w:t>
      </w:r>
    </w:p>
    <w:p w:rsidR="00506DB7" w:rsidRPr="00506DB7" w:rsidRDefault="00506DB7" w:rsidP="00506DB7">
      <w:pPr>
        <w:tabs>
          <w:tab w:val="left" w:pos="1018"/>
        </w:tabs>
        <w:spacing w:line="360" w:lineRule="auto"/>
        <w:jc w:val="both"/>
        <w:rPr>
          <w:sz w:val="22"/>
          <w:szCs w:val="22"/>
          <w:lang w:eastAsia="en-US"/>
        </w:rPr>
      </w:pPr>
      <w:r w:rsidRPr="00506DB7">
        <w:rPr>
          <w:sz w:val="22"/>
          <w:szCs w:val="22"/>
          <w:lang w:eastAsia="en-US"/>
        </w:rPr>
        <w:t>- должен знать требования безопасности в аварийных ситуациях;</w:t>
      </w:r>
    </w:p>
    <w:p w:rsidR="00506DB7" w:rsidRPr="00506DB7" w:rsidRDefault="00506DB7" w:rsidP="00506DB7">
      <w:pPr>
        <w:tabs>
          <w:tab w:val="left" w:pos="1060"/>
        </w:tabs>
        <w:spacing w:line="360" w:lineRule="auto"/>
        <w:ind w:right="20"/>
        <w:jc w:val="both"/>
        <w:rPr>
          <w:sz w:val="22"/>
          <w:szCs w:val="22"/>
          <w:lang w:eastAsia="en-US"/>
        </w:rPr>
      </w:pPr>
      <w:r w:rsidRPr="00506DB7">
        <w:rPr>
          <w:sz w:val="22"/>
          <w:szCs w:val="22"/>
          <w:lang w:eastAsia="en-US"/>
        </w:rPr>
        <w:t>- при получении травмы оказать первую медицинскую помощь постра</w:t>
      </w:r>
      <w:r w:rsidRPr="00506DB7">
        <w:rPr>
          <w:sz w:val="22"/>
          <w:szCs w:val="22"/>
          <w:lang w:eastAsia="en-US"/>
        </w:rPr>
        <w:softHyphen/>
        <w:t>давшему;</w:t>
      </w:r>
    </w:p>
    <w:p w:rsidR="00506DB7" w:rsidRPr="00506DB7" w:rsidRDefault="00506DB7" w:rsidP="00506DB7">
      <w:pPr>
        <w:tabs>
          <w:tab w:val="left" w:pos="1100"/>
        </w:tabs>
        <w:spacing w:line="360" w:lineRule="auto"/>
        <w:ind w:right="20"/>
        <w:jc w:val="both"/>
        <w:rPr>
          <w:sz w:val="22"/>
          <w:szCs w:val="22"/>
          <w:lang w:eastAsia="en-US"/>
        </w:rPr>
      </w:pPr>
      <w:r w:rsidRPr="00506DB7">
        <w:rPr>
          <w:sz w:val="22"/>
          <w:szCs w:val="22"/>
          <w:lang w:eastAsia="en-US"/>
        </w:rPr>
        <w:t>- при возникновении пожара уметь сообщить о пожаре в пожарную часть и приступить к тушению очага возгорания с помощью первичных средств пожаротушения;</w:t>
      </w:r>
    </w:p>
    <w:p w:rsidR="00506DB7" w:rsidRPr="00506DB7" w:rsidRDefault="00506DB7" w:rsidP="00810A15">
      <w:pPr>
        <w:spacing w:line="360" w:lineRule="auto"/>
        <w:ind w:right="20"/>
        <w:jc w:val="both"/>
        <w:rPr>
          <w:sz w:val="22"/>
          <w:szCs w:val="22"/>
          <w:lang w:eastAsia="en-US"/>
        </w:rPr>
      </w:pPr>
      <w:r w:rsidRPr="00506DB7">
        <w:rPr>
          <w:sz w:val="22"/>
          <w:szCs w:val="22"/>
          <w:lang w:eastAsia="en-US"/>
        </w:rPr>
        <w:t>- перед закрытием помещений убедиться в их пожарной безопасности, тщательно должен проверять всех электроприборов.</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в обязанности сторожа входит выполнение следующих задач:</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-охрана объекта, в том числе прием помещений организации под охрану и их сдача после окончания смены с внесением соответствующих записей в отчетную документацию;</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проверка целостности пломб, печатей, замков, запоров и иных запирающих устройств совместно с дежурным представителем организации.</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пропуск на территорию сотрудников предприятия при наличии у них пропусков;</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xml:space="preserve">- внесение в журнал учета посетителей данных о вошедших и вышедших из охраняемых помещений </w:t>
      </w:r>
      <w:proofErr w:type="gramStart"/>
      <w:r w:rsidRPr="00506DB7">
        <w:rPr>
          <w:rFonts w:eastAsiaTheme="minorHAnsi"/>
          <w:sz w:val="22"/>
          <w:szCs w:val="22"/>
          <w:lang w:eastAsia="en-US"/>
        </w:rPr>
        <w:t>людей .</w:t>
      </w:r>
      <w:proofErr w:type="gramEnd"/>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наблюдение и контроль за работой охранной и пожарной сигнализации, внутренними и наружными видеокамерами;</w:t>
      </w:r>
    </w:p>
    <w:p w:rsidR="00506DB7" w:rsidRPr="00506DB7" w:rsidRDefault="00506DB7" w:rsidP="00810A15">
      <w:pPr>
        <w:spacing w:line="360" w:lineRule="auto"/>
        <w:rPr>
          <w:rFonts w:eastAsiaTheme="minorHAnsi"/>
          <w:sz w:val="22"/>
          <w:szCs w:val="22"/>
          <w:lang w:eastAsia="en-US"/>
        </w:rPr>
      </w:pPr>
      <w:r w:rsidRPr="00506DB7">
        <w:rPr>
          <w:rFonts w:eastAsiaTheme="minorHAnsi"/>
          <w:sz w:val="22"/>
          <w:szCs w:val="22"/>
          <w:lang w:eastAsia="en-US"/>
        </w:rPr>
        <w:t xml:space="preserve">- незамедлительное сообщение обо всех опасных, непредвиденных, </w:t>
      </w:r>
      <w:proofErr w:type="spellStart"/>
      <w:r w:rsidRPr="00506DB7">
        <w:rPr>
          <w:rFonts w:eastAsiaTheme="minorHAnsi"/>
          <w:sz w:val="22"/>
          <w:szCs w:val="22"/>
          <w:lang w:eastAsia="en-US"/>
        </w:rPr>
        <w:t>несстандарных</w:t>
      </w:r>
      <w:proofErr w:type="spellEnd"/>
      <w:r w:rsidRPr="00506DB7">
        <w:rPr>
          <w:rFonts w:eastAsiaTheme="minorHAnsi"/>
          <w:sz w:val="22"/>
          <w:szCs w:val="22"/>
          <w:lang w:eastAsia="en-US"/>
        </w:rPr>
        <w:t xml:space="preserve"> ситуациях непосредственному начальству, а также при возникновении пожара – в противопожарную службу, при обнаружении признаков кражи и хищении – в полицию;</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своевременное сообщение начальству обо всех обнаруженных неисправностях и поломках в работе систем обеспечения безопасности (видеокамерах, мониторах слежения, охранной и пожарной безопасности и т.д.)</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xml:space="preserve">- поддержание чистоты и порядка в </w:t>
      </w:r>
      <w:proofErr w:type="spellStart"/>
      <w:r w:rsidRPr="00506DB7">
        <w:rPr>
          <w:rFonts w:eastAsiaTheme="minorHAnsi"/>
          <w:sz w:val="22"/>
          <w:szCs w:val="22"/>
          <w:lang w:eastAsia="en-US"/>
        </w:rPr>
        <w:t>охранямых</w:t>
      </w:r>
      <w:proofErr w:type="spellEnd"/>
      <w:r w:rsidRPr="00506DB7">
        <w:rPr>
          <w:rFonts w:eastAsiaTheme="minorHAnsi"/>
          <w:sz w:val="22"/>
          <w:szCs w:val="22"/>
          <w:lang w:eastAsia="en-US"/>
        </w:rPr>
        <w:t xml:space="preserve"> помещениях;</w:t>
      </w:r>
    </w:p>
    <w:p w:rsidR="00506DB7" w:rsidRPr="00506DB7" w:rsidRDefault="00506DB7" w:rsidP="00506DB7">
      <w:pPr>
        <w:spacing w:line="360" w:lineRule="auto"/>
        <w:ind w:hanging="20"/>
        <w:rPr>
          <w:rFonts w:eastAsiaTheme="minorHAnsi"/>
          <w:sz w:val="22"/>
          <w:szCs w:val="22"/>
          <w:lang w:eastAsia="en-US"/>
        </w:rPr>
      </w:pPr>
      <w:r w:rsidRPr="00506DB7">
        <w:rPr>
          <w:rFonts w:eastAsiaTheme="minorHAnsi"/>
          <w:sz w:val="22"/>
          <w:szCs w:val="22"/>
          <w:lang w:eastAsia="en-US"/>
        </w:rPr>
        <w:t>- регулярный обход (не менее одного раза каждые два часа) внутренних помещений охраняемого объекта и прилежащей внешней территории;</w:t>
      </w:r>
    </w:p>
    <w:p w:rsidR="00A224CA" w:rsidRPr="00810A15" w:rsidRDefault="00506DB7" w:rsidP="00810A15">
      <w:pPr>
        <w:spacing w:line="360" w:lineRule="auto"/>
        <w:ind w:hanging="20"/>
        <w:rPr>
          <w:rFonts w:eastAsiaTheme="minorHAnsi"/>
          <w:sz w:val="22"/>
          <w:szCs w:val="22"/>
          <w:lang w:eastAsia="en-US"/>
        </w:rPr>
      </w:pPr>
      <w:r w:rsidRPr="00506DB7">
        <w:rPr>
          <w:rFonts w:eastAsiaTheme="minorHAnsi"/>
          <w:sz w:val="22"/>
          <w:szCs w:val="22"/>
          <w:lang w:eastAsia="en-US"/>
        </w:rPr>
        <w:t xml:space="preserve">- строгое соблюдение положений, прописанных </w:t>
      </w:r>
      <w:r w:rsidR="00810A15">
        <w:rPr>
          <w:rFonts w:eastAsiaTheme="minorHAnsi"/>
          <w:sz w:val="22"/>
          <w:szCs w:val="22"/>
          <w:lang w:eastAsia="en-US"/>
        </w:rPr>
        <w:t xml:space="preserve">в данной должностной </w:t>
      </w:r>
      <w:proofErr w:type="spellStart"/>
      <w:r w:rsidR="00810A15">
        <w:rPr>
          <w:rFonts w:eastAsiaTheme="minorHAnsi"/>
          <w:sz w:val="22"/>
          <w:szCs w:val="22"/>
          <w:lang w:eastAsia="en-US"/>
        </w:rPr>
        <w:t>инструк</w:t>
      </w:r>
      <w:proofErr w:type="spellEnd"/>
    </w:p>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A224CA" w:rsidRPr="00BB51AB" w:rsidRDefault="00A224CA" w:rsidP="00A224CA">
      <w:pPr>
        <w:rPr>
          <w:sz w:val="28"/>
          <w:szCs w:val="28"/>
        </w:rPr>
      </w:pPr>
      <w:r w:rsidRPr="00BB51AB">
        <w:rPr>
          <w:sz w:val="28"/>
          <w:szCs w:val="28"/>
          <w:lang w:val="tt-RU"/>
        </w:rPr>
        <w:t>ПРИКАЗ                                                                                                      БОЕРЫК</w:t>
      </w:r>
    </w:p>
    <w:p w:rsidR="00A224CA" w:rsidRPr="00BB51AB" w:rsidRDefault="00994A72" w:rsidP="00A224CA">
      <w:pPr>
        <w:rPr>
          <w:sz w:val="28"/>
          <w:szCs w:val="28"/>
          <w:lang w:val="tt-RU"/>
        </w:rPr>
      </w:pPr>
      <w:r>
        <w:rPr>
          <w:color w:val="000000"/>
          <w:sz w:val="28"/>
          <w:szCs w:val="28"/>
          <w:shd w:val="clear" w:color="auto" w:fill="FFFFFF"/>
        </w:rPr>
        <w:t>«27</w:t>
      </w:r>
      <w:r w:rsidR="00A224CA" w:rsidRPr="00BB51AB">
        <w:rPr>
          <w:color w:val="000000"/>
          <w:sz w:val="28"/>
          <w:szCs w:val="28"/>
          <w:shd w:val="clear" w:color="auto" w:fill="FFFFFF"/>
        </w:rPr>
        <w:t xml:space="preserve">» </w:t>
      </w:r>
      <w:r>
        <w:rPr>
          <w:sz w:val="28"/>
          <w:szCs w:val="28"/>
          <w:lang w:val="tt-RU"/>
        </w:rPr>
        <w:t>августа</w:t>
      </w:r>
      <w:r w:rsidR="00A224CA">
        <w:rPr>
          <w:sz w:val="28"/>
          <w:szCs w:val="28"/>
          <w:lang w:val="tt-RU"/>
        </w:rPr>
        <w:t xml:space="preserve"> 2021</w:t>
      </w:r>
      <w:r w:rsidR="00A224CA" w:rsidRPr="00BB51AB">
        <w:rPr>
          <w:sz w:val="28"/>
          <w:szCs w:val="28"/>
          <w:lang w:val="tt-RU"/>
        </w:rPr>
        <w:t xml:space="preserve">г.             </w:t>
      </w:r>
      <w:r w:rsidR="00A224CA">
        <w:rPr>
          <w:sz w:val="28"/>
          <w:szCs w:val="28"/>
          <w:lang w:val="tt-RU"/>
        </w:rPr>
        <w:t xml:space="preserve">                                                                   </w:t>
      </w:r>
      <w:r w:rsidR="00A224CA" w:rsidRPr="00BB51AB">
        <w:rPr>
          <w:sz w:val="28"/>
          <w:szCs w:val="28"/>
          <w:lang w:val="tt-RU"/>
        </w:rPr>
        <w:t xml:space="preserve">  </w:t>
      </w:r>
      <w:r w:rsidR="00A224CA">
        <w:rPr>
          <w:sz w:val="28"/>
          <w:szCs w:val="28"/>
          <w:lang w:val="tt-RU"/>
        </w:rPr>
        <w:t xml:space="preserve">№ </w:t>
      </w:r>
      <w:r w:rsidR="003D50C5">
        <w:rPr>
          <w:sz w:val="28"/>
          <w:szCs w:val="28"/>
          <w:lang w:val="tt-RU"/>
        </w:rPr>
        <w:t>133</w:t>
      </w:r>
    </w:p>
    <w:p w:rsidR="00A224CA" w:rsidRPr="00BB51AB" w:rsidRDefault="00A224CA" w:rsidP="00A224CA">
      <w:pPr>
        <w:rPr>
          <w:sz w:val="28"/>
          <w:szCs w:val="28"/>
          <w:lang w:val="tt-RU"/>
        </w:rPr>
      </w:pPr>
      <w:r w:rsidRPr="00BB51AB">
        <w:rPr>
          <w:sz w:val="28"/>
          <w:szCs w:val="28"/>
          <w:lang w:val="tt-RU"/>
        </w:rPr>
        <w:t xml:space="preserve">  </w:t>
      </w:r>
    </w:p>
    <w:p w:rsidR="00A224CA" w:rsidRPr="00BC690C" w:rsidRDefault="00A224CA" w:rsidP="00A224CA">
      <w:pPr>
        <w:pStyle w:val="ConsPlusNonformat"/>
        <w:rPr>
          <w:rFonts w:ascii="Times New Roman" w:hAnsi="Times New Roman" w:cs="Times New Roman"/>
          <w:b/>
          <w:sz w:val="28"/>
          <w:szCs w:val="28"/>
        </w:rPr>
      </w:pPr>
      <w:r w:rsidRPr="00BC690C">
        <w:rPr>
          <w:rFonts w:ascii="Times New Roman" w:hAnsi="Times New Roman" w:cs="Times New Roman"/>
          <w:b/>
          <w:sz w:val="28"/>
          <w:szCs w:val="28"/>
        </w:rPr>
        <w:t>План мероприятий по обеспечению</w:t>
      </w:r>
    </w:p>
    <w:p w:rsidR="00A224CA" w:rsidRPr="00BC690C" w:rsidRDefault="00A224CA" w:rsidP="00A224CA">
      <w:pPr>
        <w:pStyle w:val="ConsPlusNonformat"/>
        <w:rPr>
          <w:rFonts w:ascii="Times New Roman" w:hAnsi="Times New Roman" w:cs="Times New Roman"/>
          <w:b/>
          <w:sz w:val="28"/>
          <w:szCs w:val="28"/>
        </w:rPr>
      </w:pPr>
      <w:r w:rsidRPr="00BC690C">
        <w:rPr>
          <w:rFonts w:ascii="Times New Roman" w:hAnsi="Times New Roman" w:cs="Times New Roman"/>
          <w:b/>
          <w:sz w:val="28"/>
          <w:szCs w:val="28"/>
        </w:rPr>
        <w:t>антитеррористической защищенности объекта (территории)</w:t>
      </w:r>
    </w:p>
    <w:p w:rsidR="00A224CA" w:rsidRPr="00A200A8" w:rsidRDefault="00A224CA" w:rsidP="00A224CA">
      <w:pPr>
        <w:pStyle w:val="ConsPlusNonformat"/>
        <w:jc w:val="both"/>
        <w:rPr>
          <w:rFonts w:ascii="Times New Roman" w:hAnsi="Times New Roman" w:cs="Times New Roman"/>
          <w:sz w:val="28"/>
          <w:szCs w:val="28"/>
        </w:rPr>
      </w:pPr>
    </w:p>
    <w:p w:rsidR="00A224CA" w:rsidRDefault="00A224CA" w:rsidP="00A224CA">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    </w:t>
      </w:r>
      <w:r w:rsidRPr="00BC690C">
        <w:rPr>
          <w:rFonts w:ascii="Times New Roman" w:hAnsi="Times New Roman" w:cs="Times New Roman"/>
          <w:sz w:val="24"/>
          <w:szCs w:val="24"/>
        </w:rPr>
        <w:t>Во исполнение постановления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акта обследования и категорирования объекта (территори</w:t>
      </w:r>
      <w:r>
        <w:rPr>
          <w:rFonts w:ascii="Times New Roman" w:hAnsi="Times New Roman" w:cs="Times New Roman"/>
          <w:sz w:val="24"/>
          <w:szCs w:val="24"/>
        </w:rPr>
        <w:t>и) (адрес местонахождения: РТ, Тюлячинский ра</w:t>
      </w:r>
      <w:r w:rsidR="004D10EA">
        <w:rPr>
          <w:rFonts w:ascii="Times New Roman" w:hAnsi="Times New Roman" w:cs="Times New Roman"/>
          <w:sz w:val="24"/>
          <w:szCs w:val="24"/>
        </w:rPr>
        <w:t xml:space="preserve">йон,с. </w:t>
      </w:r>
      <w:proofErr w:type="spellStart"/>
      <w:r w:rsidR="004D10EA">
        <w:rPr>
          <w:rFonts w:ascii="Times New Roman" w:hAnsi="Times New Roman" w:cs="Times New Roman"/>
          <w:sz w:val="24"/>
          <w:szCs w:val="24"/>
        </w:rPr>
        <w:t>Баландыш</w:t>
      </w:r>
      <w:proofErr w:type="spellEnd"/>
      <w:r w:rsidR="004D10EA">
        <w:rPr>
          <w:rFonts w:ascii="Times New Roman" w:hAnsi="Times New Roman" w:cs="Times New Roman"/>
          <w:sz w:val="24"/>
          <w:szCs w:val="24"/>
        </w:rPr>
        <w:t>, ул. Гагарина, д.17</w:t>
      </w:r>
      <w:r w:rsidRPr="00BC690C">
        <w:rPr>
          <w:rFonts w:ascii="Times New Roman" w:hAnsi="Times New Roman" w:cs="Times New Roman"/>
          <w:sz w:val="24"/>
          <w:szCs w:val="24"/>
        </w:rPr>
        <w:t xml:space="preserve">, присвоенная    объекту   (территории) категория опасности </w:t>
      </w:r>
      <w:r>
        <w:rPr>
          <w:rFonts w:ascii="Times New Roman" w:hAnsi="Times New Roman" w:cs="Times New Roman"/>
          <w:sz w:val="24"/>
          <w:szCs w:val="24"/>
        </w:rPr>
        <w:t>–</w:t>
      </w:r>
      <w:r w:rsidRPr="00BC690C">
        <w:rPr>
          <w:rFonts w:ascii="Times New Roman" w:hAnsi="Times New Roman" w:cs="Times New Roman"/>
          <w:sz w:val="24"/>
          <w:szCs w:val="24"/>
        </w:rPr>
        <w:t xml:space="preserve"> </w:t>
      </w:r>
      <w:r w:rsidR="006A09D6">
        <w:rPr>
          <w:rFonts w:ascii="Times New Roman" w:hAnsi="Times New Roman" w:cs="Times New Roman"/>
          <w:sz w:val="24"/>
          <w:szCs w:val="24"/>
          <w:lang w:val="en-US"/>
        </w:rPr>
        <w:t>IV</w:t>
      </w:r>
      <w:r w:rsidRPr="00BC690C">
        <w:rPr>
          <w:rFonts w:ascii="Times New Roman" w:hAnsi="Times New Roman" w:cs="Times New Roman"/>
          <w:sz w:val="24"/>
          <w:szCs w:val="24"/>
        </w:rPr>
        <w:t xml:space="preserve"> категория)</w:t>
      </w:r>
      <w:r w:rsidRPr="00A200A8">
        <w:rPr>
          <w:rFonts w:ascii="Times New Roman" w:hAnsi="Times New Roman" w:cs="Times New Roman"/>
          <w:sz w:val="28"/>
          <w:szCs w:val="28"/>
        </w:rPr>
        <w:t xml:space="preserve"> </w:t>
      </w:r>
    </w:p>
    <w:p w:rsidR="00A224CA" w:rsidRPr="00BC690C" w:rsidRDefault="00A224CA" w:rsidP="00A224CA">
      <w:pPr>
        <w:pStyle w:val="ConsPlusNonformat"/>
        <w:jc w:val="both"/>
        <w:rPr>
          <w:rFonts w:ascii="Times New Roman" w:hAnsi="Times New Roman" w:cs="Times New Roman"/>
          <w:sz w:val="28"/>
          <w:szCs w:val="28"/>
        </w:rPr>
      </w:pPr>
    </w:p>
    <w:p w:rsidR="00A224CA" w:rsidRDefault="00A224CA" w:rsidP="00A224CA">
      <w:pPr>
        <w:pStyle w:val="ConsPlusNonformat"/>
        <w:jc w:val="center"/>
        <w:rPr>
          <w:rFonts w:ascii="Times New Roman" w:hAnsi="Times New Roman" w:cs="Times New Roman"/>
          <w:sz w:val="28"/>
          <w:szCs w:val="28"/>
        </w:rPr>
      </w:pPr>
      <w:r w:rsidRPr="00A200A8">
        <w:rPr>
          <w:rFonts w:ascii="Times New Roman" w:hAnsi="Times New Roman" w:cs="Times New Roman"/>
          <w:sz w:val="28"/>
          <w:szCs w:val="28"/>
        </w:rPr>
        <w:t>приказываю:</w:t>
      </w:r>
    </w:p>
    <w:p w:rsidR="00A224CA" w:rsidRPr="00A200A8" w:rsidRDefault="00A224CA" w:rsidP="00A224CA">
      <w:pPr>
        <w:pStyle w:val="ConsPlusNonformat"/>
        <w:jc w:val="center"/>
        <w:rPr>
          <w:rFonts w:ascii="Times New Roman" w:hAnsi="Times New Roman" w:cs="Times New Roman"/>
          <w:sz w:val="28"/>
          <w:szCs w:val="28"/>
        </w:rPr>
      </w:pPr>
    </w:p>
    <w:p w:rsidR="00A224CA" w:rsidRPr="00A200A8" w:rsidRDefault="00A224CA" w:rsidP="00A224CA">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1. </w:t>
      </w:r>
      <w:r w:rsidRPr="00A200A8">
        <w:rPr>
          <w:rFonts w:ascii="Times New Roman" w:hAnsi="Times New Roman" w:cs="Times New Roman"/>
          <w:sz w:val="28"/>
          <w:szCs w:val="28"/>
        </w:rPr>
        <w:t>Организовать     следующие     мероприятия     по    обеспечению</w:t>
      </w:r>
      <w:r>
        <w:rPr>
          <w:rFonts w:ascii="Times New Roman" w:hAnsi="Times New Roman" w:cs="Times New Roman"/>
          <w:sz w:val="28"/>
          <w:szCs w:val="28"/>
        </w:rPr>
        <w:t xml:space="preserve"> </w:t>
      </w:r>
      <w:r w:rsidRPr="00A200A8">
        <w:rPr>
          <w:rFonts w:ascii="Times New Roman" w:hAnsi="Times New Roman" w:cs="Times New Roman"/>
          <w:sz w:val="28"/>
          <w:szCs w:val="28"/>
        </w:rPr>
        <w:t>антитеррористической защищенности:</w:t>
      </w:r>
    </w:p>
    <w:p w:rsidR="00A224CA" w:rsidRPr="00A200A8" w:rsidRDefault="00A224CA" w:rsidP="00A224CA">
      <w:pPr>
        <w:pStyle w:val="ConsPlusNormal"/>
        <w:jc w:val="both"/>
        <w:rPr>
          <w:rFonts w:ascii="Times New Roman" w:hAnsi="Times New Roman" w:cs="Times New Roman"/>
          <w:sz w:val="28"/>
          <w:szCs w:val="28"/>
        </w:rPr>
      </w:pPr>
    </w:p>
    <w:tbl>
      <w:tblPr>
        <w:tblW w:w="10127"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8"/>
        <w:gridCol w:w="5102"/>
        <w:gridCol w:w="2000"/>
        <w:gridCol w:w="1080"/>
        <w:gridCol w:w="1337"/>
      </w:tblGrid>
      <w:tr w:rsidR="00A224CA" w:rsidRPr="00A200A8" w:rsidTr="008156FA">
        <w:tc>
          <w:tcPr>
            <w:tcW w:w="608" w:type="dxa"/>
          </w:tcPr>
          <w:p w:rsidR="00A224CA" w:rsidRPr="00A200A8" w:rsidRDefault="00A224CA" w:rsidP="00871A60">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5102" w:type="dxa"/>
          </w:tcPr>
          <w:p w:rsidR="00A224CA" w:rsidRPr="00A200A8" w:rsidRDefault="00A224CA" w:rsidP="00871A60">
            <w:pPr>
              <w:pStyle w:val="ConsPlusNormal"/>
              <w:jc w:val="center"/>
              <w:rPr>
                <w:rFonts w:ascii="Times New Roman" w:hAnsi="Times New Roman" w:cs="Times New Roman"/>
                <w:sz w:val="24"/>
                <w:szCs w:val="24"/>
              </w:rPr>
            </w:pPr>
            <w:r w:rsidRPr="00A200A8">
              <w:rPr>
                <w:rFonts w:ascii="Times New Roman" w:hAnsi="Times New Roman" w:cs="Times New Roman"/>
                <w:sz w:val="24"/>
                <w:szCs w:val="24"/>
              </w:rPr>
              <w:t>Наименование мероприятия</w:t>
            </w:r>
          </w:p>
        </w:tc>
        <w:tc>
          <w:tcPr>
            <w:tcW w:w="2000" w:type="dxa"/>
          </w:tcPr>
          <w:p w:rsidR="00A224CA" w:rsidRPr="00A200A8" w:rsidRDefault="00A224CA" w:rsidP="00871A60">
            <w:pPr>
              <w:pStyle w:val="ConsPlusNormal"/>
              <w:jc w:val="center"/>
              <w:rPr>
                <w:rFonts w:ascii="Times New Roman" w:hAnsi="Times New Roman" w:cs="Times New Roman"/>
                <w:sz w:val="24"/>
                <w:szCs w:val="24"/>
              </w:rPr>
            </w:pPr>
            <w:r w:rsidRPr="00A200A8">
              <w:rPr>
                <w:rFonts w:ascii="Times New Roman" w:hAnsi="Times New Roman" w:cs="Times New Roman"/>
                <w:sz w:val="24"/>
                <w:szCs w:val="24"/>
              </w:rPr>
              <w:t>Срок исполнения</w:t>
            </w:r>
          </w:p>
        </w:tc>
        <w:tc>
          <w:tcPr>
            <w:tcW w:w="1080" w:type="dxa"/>
          </w:tcPr>
          <w:p w:rsidR="00A224CA" w:rsidRPr="00A200A8" w:rsidRDefault="00A224CA" w:rsidP="00871A60">
            <w:pPr>
              <w:pStyle w:val="ConsPlusNormal"/>
              <w:jc w:val="center"/>
              <w:rPr>
                <w:rFonts w:ascii="Times New Roman" w:hAnsi="Times New Roman" w:cs="Times New Roman"/>
                <w:sz w:val="24"/>
                <w:szCs w:val="24"/>
              </w:rPr>
            </w:pPr>
            <w:r>
              <w:rPr>
                <w:rFonts w:ascii="Times New Roman" w:hAnsi="Times New Roman" w:cs="Times New Roman"/>
                <w:sz w:val="24"/>
                <w:szCs w:val="24"/>
              </w:rPr>
              <w:t>Сумма/источник финансирования</w:t>
            </w:r>
          </w:p>
        </w:tc>
        <w:tc>
          <w:tcPr>
            <w:tcW w:w="1337" w:type="dxa"/>
          </w:tcPr>
          <w:p w:rsidR="00A224CA" w:rsidRPr="00A200A8" w:rsidRDefault="00A224CA" w:rsidP="00871A60">
            <w:pPr>
              <w:pStyle w:val="ConsPlusNormal"/>
              <w:jc w:val="center"/>
              <w:rPr>
                <w:rFonts w:ascii="Times New Roman" w:hAnsi="Times New Roman" w:cs="Times New Roman"/>
                <w:sz w:val="24"/>
                <w:szCs w:val="24"/>
              </w:rPr>
            </w:pPr>
            <w:r w:rsidRPr="00A200A8">
              <w:rPr>
                <w:rFonts w:ascii="Times New Roman" w:hAnsi="Times New Roman" w:cs="Times New Roman"/>
                <w:sz w:val="24"/>
                <w:szCs w:val="24"/>
              </w:rPr>
              <w:t>Отметка о выполнении</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sidRPr="00A200A8">
              <w:rPr>
                <w:rFonts w:ascii="Times New Roman" w:hAnsi="Times New Roman" w:cs="Times New Roman"/>
                <w:sz w:val="24"/>
                <w:szCs w:val="24"/>
              </w:rPr>
              <w:t>1.</w:t>
            </w:r>
          </w:p>
        </w:tc>
        <w:tc>
          <w:tcPr>
            <w:tcW w:w="5102"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Установить систему оповещения и управления эвакуаций.</w:t>
            </w:r>
          </w:p>
        </w:tc>
        <w:tc>
          <w:tcPr>
            <w:tcW w:w="2000"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Сентябрь 2022 г.</w:t>
            </w:r>
          </w:p>
        </w:tc>
        <w:tc>
          <w:tcPr>
            <w:tcW w:w="1080" w:type="dxa"/>
          </w:tcPr>
          <w:p w:rsidR="00A224CA" w:rsidRDefault="006065D8"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15</w:t>
            </w:r>
            <w:r w:rsidR="00BE15C0">
              <w:rPr>
                <w:rFonts w:ascii="Times New Roman" w:hAnsi="Times New Roman" w:cs="Times New Roman"/>
                <w:sz w:val="24"/>
                <w:szCs w:val="24"/>
              </w:rPr>
              <w:t>0,000</w:t>
            </w:r>
          </w:p>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337" w:type="dxa"/>
          </w:tcPr>
          <w:p w:rsidR="00A224CA" w:rsidRPr="00A200A8" w:rsidRDefault="00A224CA" w:rsidP="00871A60">
            <w:pPr>
              <w:pStyle w:val="ConsPlusNormal"/>
              <w:jc w:val="both"/>
              <w:rPr>
                <w:rFonts w:ascii="Times New Roman" w:hAnsi="Times New Roman" w:cs="Times New Roman"/>
                <w:sz w:val="24"/>
                <w:szCs w:val="24"/>
              </w:rPr>
            </w:pP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2</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Оформление информационных стендов</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август</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3</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дополнительных инструктажей по вопросам обеспечения комплексной безоапасности, порядка действий в случае возникновения угрозы или совершения террористических актов.</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Усиление пропускного режима в учреждение путем осуществления непрерывного контроля за входом.</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5</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обследования территории на предмет обнаружения подозрительных, незнакомых предметов.</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Ежедневно</w:t>
            </w:r>
          </w:p>
          <w:p w:rsidR="00A224CA" w:rsidRDefault="00A224CA" w:rsidP="00871A60">
            <w:pPr>
              <w:pStyle w:val="ConsPlusNormal"/>
              <w:jc w:val="both"/>
              <w:rPr>
                <w:rFonts w:ascii="Times New Roman" w:hAnsi="Times New Roman" w:cs="Times New Roman"/>
                <w:sz w:val="24"/>
                <w:szCs w:val="24"/>
              </w:rPr>
            </w:pP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6</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проверок состояния эвакуационных выходов и путей эвакуаии (исправность дверных замков, незагроможденных проходов)</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7</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Обеспечение хранения ключей от запасных выходов из здания на посту охраны.</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Постоянно</w:t>
            </w:r>
          </w:p>
          <w:p w:rsidR="00A224CA" w:rsidRDefault="00A224CA" w:rsidP="00871A60">
            <w:pPr>
              <w:pStyle w:val="ConsPlusNormal"/>
              <w:jc w:val="both"/>
              <w:rPr>
                <w:rFonts w:ascii="Times New Roman" w:hAnsi="Times New Roman" w:cs="Times New Roman"/>
                <w:sz w:val="24"/>
                <w:szCs w:val="24"/>
              </w:rPr>
            </w:pP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8</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проверки системы звонкового оповещения сотрудников и обучающихся для доведения сигналов о эвакуаии</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 раз в четверть</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9</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Заключение договора на техническое обслуживание АПС и пульта передачи сигнала в ПЧ</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январь</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10</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Организаия взаимодействия с правоохранительными органами, органами местного самоуправления и общественными организаиями по вопросу антитеррористической защищенности школы.</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11</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инструктажей с работниками и обучающимися.</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Pr="00A200A8"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12</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Изучение вопросов антитеррористической защищенности в рамках предмета ОБЖ (согласно школьной программы)</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13</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Проведение классных часов по </w:t>
            </w:r>
            <w:proofErr w:type="gramStart"/>
            <w:r>
              <w:rPr>
                <w:rFonts w:ascii="Times New Roman" w:hAnsi="Times New Roman" w:cs="Times New Roman"/>
                <w:sz w:val="24"/>
                <w:szCs w:val="24"/>
              </w:rPr>
              <w:t>темам :</w:t>
            </w:r>
            <w:proofErr w:type="gramEnd"/>
          </w:p>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«Обнаружение подозрительного предмета»</w:t>
            </w:r>
          </w:p>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«Угрозы по телефону, в письменной форме»</w:t>
            </w:r>
          </w:p>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«Захват в заложники»</w:t>
            </w:r>
          </w:p>
        </w:tc>
        <w:tc>
          <w:tcPr>
            <w:tcW w:w="2000"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Ежеквартально</w:t>
            </w:r>
          </w:p>
          <w:p w:rsidR="00A224CA" w:rsidRDefault="00A224CA" w:rsidP="00871A60">
            <w:pPr>
              <w:pStyle w:val="ConsPlusNormal"/>
              <w:jc w:val="both"/>
              <w:rPr>
                <w:rFonts w:ascii="Times New Roman" w:hAnsi="Times New Roman" w:cs="Times New Roman"/>
                <w:sz w:val="24"/>
                <w:szCs w:val="24"/>
              </w:rPr>
            </w:pP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r w:rsidR="00A224CA" w:rsidRPr="00A200A8" w:rsidTr="008156FA">
        <w:tc>
          <w:tcPr>
            <w:tcW w:w="608"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14</w:t>
            </w:r>
          </w:p>
        </w:tc>
        <w:tc>
          <w:tcPr>
            <w:tcW w:w="5102" w:type="dxa"/>
          </w:tcPr>
          <w:p w:rsidR="00A224CA" w:rsidRDefault="00A224CA"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Проведение тренировок по действиям при возникновении чрезвычайных ситуаии.</w:t>
            </w:r>
          </w:p>
        </w:tc>
        <w:tc>
          <w:tcPr>
            <w:tcW w:w="2000" w:type="dxa"/>
          </w:tcPr>
          <w:p w:rsidR="00A224CA" w:rsidRDefault="006065D8" w:rsidP="00871A6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w:t>
            </w:r>
            <w:r w:rsidR="00A224CA">
              <w:rPr>
                <w:rFonts w:ascii="Times New Roman" w:hAnsi="Times New Roman" w:cs="Times New Roman"/>
                <w:sz w:val="24"/>
                <w:szCs w:val="24"/>
              </w:rPr>
              <w:t xml:space="preserve"> раза в год</w:t>
            </w:r>
          </w:p>
        </w:tc>
        <w:tc>
          <w:tcPr>
            <w:tcW w:w="1080" w:type="dxa"/>
          </w:tcPr>
          <w:p w:rsidR="00A224CA" w:rsidRDefault="00A224CA" w:rsidP="00871A60">
            <w:pPr>
              <w:pStyle w:val="ConsPlusNormal"/>
              <w:jc w:val="both"/>
              <w:rPr>
                <w:rFonts w:ascii="Times New Roman" w:hAnsi="Times New Roman" w:cs="Times New Roman"/>
                <w:sz w:val="24"/>
                <w:szCs w:val="24"/>
              </w:rPr>
            </w:pPr>
          </w:p>
        </w:tc>
        <w:tc>
          <w:tcPr>
            <w:tcW w:w="1337" w:type="dxa"/>
          </w:tcPr>
          <w:p w:rsidR="00A224CA" w:rsidRDefault="00A224CA" w:rsidP="00871A60">
            <w:r w:rsidRPr="00E62D6B">
              <w:t>выполнено</w:t>
            </w:r>
          </w:p>
        </w:tc>
      </w:tr>
    </w:tbl>
    <w:p w:rsidR="00A224CA" w:rsidRPr="00A200A8" w:rsidRDefault="00A224CA" w:rsidP="00A224CA">
      <w:pPr>
        <w:pStyle w:val="ConsPlusNormal"/>
        <w:jc w:val="both"/>
        <w:rPr>
          <w:rFonts w:ascii="Times New Roman" w:hAnsi="Times New Roman" w:cs="Times New Roman"/>
          <w:sz w:val="28"/>
          <w:szCs w:val="28"/>
        </w:rPr>
      </w:pPr>
    </w:p>
    <w:p w:rsidR="00A224CA" w:rsidRDefault="00A224CA" w:rsidP="00A224C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w:t>
      </w:r>
      <w:r w:rsidRPr="00A200A8">
        <w:rPr>
          <w:rFonts w:ascii="Times New Roman" w:hAnsi="Times New Roman" w:cs="Times New Roman"/>
          <w:sz w:val="28"/>
          <w:szCs w:val="28"/>
        </w:rPr>
        <w:t>. Контроль за исполнением настоящего приказа оставляю за собой.</w:t>
      </w:r>
    </w:p>
    <w:p w:rsidR="00A224CA" w:rsidRDefault="00A224CA" w:rsidP="00A224CA">
      <w:pPr>
        <w:pStyle w:val="ConsPlusNonformat"/>
        <w:jc w:val="both"/>
        <w:rPr>
          <w:rFonts w:ascii="Times New Roman" w:hAnsi="Times New Roman" w:cs="Times New Roman"/>
          <w:sz w:val="28"/>
          <w:szCs w:val="28"/>
        </w:rPr>
      </w:pPr>
    </w:p>
    <w:p w:rsidR="00A224CA" w:rsidRPr="00A200A8" w:rsidRDefault="00A224CA" w:rsidP="00A224CA">
      <w:pPr>
        <w:pStyle w:val="ConsPlusNonformat"/>
        <w:jc w:val="both"/>
        <w:rPr>
          <w:rFonts w:ascii="Times New Roman" w:hAnsi="Times New Roman" w:cs="Times New Roman"/>
          <w:sz w:val="28"/>
          <w:szCs w:val="28"/>
        </w:rPr>
      </w:pPr>
    </w:p>
    <w:p w:rsidR="00A224CA" w:rsidRPr="00A200A8" w:rsidRDefault="00A224CA" w:rsidP="00A224CA">
      <w:pPr>
        <w:pStyle w:val="ConsPlusNonformat"/>
        <w:jc w:val="both"/>
        <w:rPr>
          <w:rFonts w:ascii="Times New Roman" w:hAnsi="Times New Roman" w:cs="Times New Roman"/>
          <w:sz w:val="28"/>
          <w:szCs w:val="28"/>
        </w:rPr>
      </w:pPr>
    </w:p>
    <w:p w:rsidR="00A224CA" w:rsidRDefault="00A224CA" w:rsidP="00A224CA">
      <w:r>
        <w:rPr>
          <w:sz w:val="28"/>
          <w:szCs w:val="28"/>
        </w:rPr>
        <w:t xml:space="preserve">Директор </w:t>
      </w:r>
      <w:proofErr w:type="gramStart"/>
      <w:r>
        <w:rPr>
          <w:sz w:val="28"/>
          <w:szCs w:val="28"/>
        </w:rPr>
        <w:t xml:space="preserve">школы:   </w:t>
      </w:r>
      <w:proofErr w:type="gramEnd"/>
      <w:r>
        <w:rPr>
          <w:sz w:val="28"/>
          <w:szCs w:val="28"/>
        </w:rPr>
        <w:t xml:space="preserve">                                                    </w:t>
      </w:r>
      <w:proofErr w:type="spellStart"/>
      <w:r w:rsidR="006A09D6">
        <w:rPr>
          <w:sz w:val="28"/>
          <w:szCs w:val="28"/>
        </w:rPr>
        <w:t>Ю.Р.Хузин</w:t>
      </w:r>
      <w:proofErr w:type="spellEnd"/>
      <w:r>
        <w:rPr>
          <w:sz w:val="28"/>
          <w:szCs w:val="28"/>
        </w:rPr>
        <w:t xml:space="preserve">                             </w:t>
      </w:r>
    </w:p>
    <w:p w:rsidR="00A224CA" w:rsidRDefault="00A224CA" w:rsidP="00A224CA"/>
    <w:p w:rsidR="00A224CA" w:rsidRDefault="00A224CA" w:rsidP="00A224CA"/>
    <w:p w:rsidR="00A224CA" w:rsidRDefault="00A224CA" w:rsidP="00A224CA">
      <w:pPr>
        <w:rPr>
          <w:sz w:val="28"/>
          <w:szCs w:val="28"/>
        </w:rPr>
      </w:pPr>
    </w:p>
    <w:p w:rsidR="00A224CA" w:rsidRDefault="00A224CA" w:rsidP="00A224CA">
      <w:pPr>
        <w:rPr>
          <w:sz w:val="28"/>
          <w:szCs w:val="28"/>
        </w:rPr>
      </w:pPr>
    </w:p>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3A7691" w:rsidRPr="00765731" w:rsidRDefault="003A7691" w:rsidP="003A7691">
      <w:r w:rsidRPr="00765731">
        <w:rPr>
          <w:lang w:val="tt-RU"/>
        </w:rPr>
        <w:t>ПРИКАЗ                                                                                                      БОЕРЫК</w:t>
      </w:r>
    </w:p>
    <w:p w:rsidR="003A7691" w:rsidRPr="00765731" w:rsidRDefault="003A7691" w:rsidP="003A7691">
      <w:pPr>
        <w:rPr>
          <w:lang w:val="tt-RU"/>
        </w:rPr>
      </w:pPr>
      <w:r>
        <w:rPr>
          <w:color w:val="000000"/>
          <w:shd w:val="clear" w:color="auto" w:fill="FFFFFF"/>
        </w:rPr>
        <w:t>« 17»</w:t>
      </w:r>
      <w:r w:rsidRPr="00765731">
        <w:rPr>
          <w:color w:val="000000"/>
          <w:shd w:val="clear" w:color="auto" w:fill="FFFFFF"/>
        </w:rPr>
        <w:t xml:space="preserve"> </w:t>
      </w:r>
      <w:r>
        <w:rPr>
          <w:color w:val="000000"/>
          <w:shd w:val="clear" w:color="auto" w:fill="FFFFFF"/>
        </w:rPr>
        <w:t>мая</w:t>
      </w:r>
      <w:r>
        <w:rPr>
          <w:lang w:val="tt-RU"/>
        </w:rPr>
        <w:t xml:space="preserve">  2022 </w:t>
      </w:r>
      <w:r w:rsidRPr="00765731">
        <w:rPr>
          <w:lang w:val="tt-RU"/>
        </w:rPr>
        <w:t xml:space="preserve">г.                                                                               </w:t>
      </w:r>
      <w:r>
        <w:rPr>
          <w:lang w:val="tt-RU"/>
        </w:rPr>
        <w:t xml:space="preserve">       </w:t>
      </w:r>
      <w:r w:rsidRPr="00765731">
        <w:rPr>
          <w:lang w:val="tt-RU"/>
        </w:rPr>
        <w:t xml:space="preserve">  № </w:t>
      </w:r>
      <w:r w:rsidR="005E205C">
        <w:rPr>
          <w:lang w:val="tt-RU"/>
        </w:rPr>
        <w:t>97</w:t>
      </w:r>
    </w:p>
    <w:p w:rsidR="003A7691" w:rsidRDefault="003A7691" w:rsidP="003A7691">
      <w:pPr>
        <w:overflowPunct w:val="0"/>
        <w:autoSpaceDE w:val="0"/>
        <w:autoSpaceDN w:val="0"/>
        <w:adjustRightInd w:val="0"/>
        <w:ind w:left="6237" w:hanging="6663"/>
        <w:textAlignment w:val="baseline"/>
        <w:rPr>
          <w:b/>
          <w:sz w:val="18"/>
          <w:szCs w:val="18"/>
        </w:rPr>
      </w:pPr>
    </w:p>
    <w:p w:rsidR="003A7691" w:rsidRPr="00271AE4" w:rsidRDefault="003A7691" w:rsidP="003A7691">
      <w:pPr>
        <w:overflowPunct w:val="0"/>
        <w:autoSpaceDE w:val="0"/>
        <w:autoSpaceDN w:val="0"/>
        <w:adjustRightInd w:val="0"/>
        <w:ind w:left="6237" w:hanging="6663"/>
        <w:textAlignment w:val="baseline"/>
        <w:rPr>
          <w:b/>
          <w:sz w:val="18"/>
          <w:szCs w:val="18"/>
        </w:rPr>
      </w:pPr>
      <w:r w:rsidRPr="00271AE4">
        <w:rPr>
          <w:b/>
          <w:sz w:val="18"/>
          <w:szCs w:val="18"/>
        </w:rPr>
        <w:t xml:space="preserve">                                                                                                                                                                                                                                                     </w:t>
      </w:r>
    </w:p>
    <w:p w:rsidR="003A7691" w:rsidRPr="00D20E29" w:rsidRDefault="003A7691" w:rsidP="003A7691">
      <w:pPr>
        <w:overflowPunct w:val="0"/>
        <w:autoSpaceDE w:val="0"/>
        <w:autoSpaceDN w:val="0"/>
        <w:adjustRightInd w:val="0"/>
        <w:textAlignment w:val="baseline"/>
        <w:rPr>
          <w:b/>
          <w:sz w:val="28"/>
        </w:rPr>
      </w:pPr>
      <w:r w:rsidRPr="00D20E29">
        <w:rPr>
          <w:b/>
          <w:sz w:val="28"/>
          <w:szCs w:val="28"/>
        </w:rPr>
        <w:t xml:space="preserve">О проведении </w:t>
      </w:r>
      <w:r w:rsidRPr="00D20E29">
        <w:rPr>
          <w:b/>
          <w:sz w:val="28"/>
        </w:rPr>
        <w:t>тренировки (учения) с учетом различных ситуаций и сценариев развития событий в случае</w:t>
      </w:r>
      <w:r w:rsidRPr="00D20E29">
        <w:rPr>
          <w:b/>
          <w:spacing w:val="1"/>
          <w:sz w:val="28"/>
        </w:rPr>
        <w:t xml:space="preserve"> </w:t>
      </w:r>
      <w:r w:rsidRPr="00D20E29">
        <w:rPr>
          <w:b/>
          <w:sz w:val="28"/>
        </w:rPr>
        <w:t>чрезвычайных</w:t>
      </w:r>
      <w:r w:rsidRPr="00D20E29">
        <w:rPr>
          <w:b/>
          <w:spacing w:val="1"/>
          <w:sz w:val="28"/>
        </w:rPr>
        <w:t xml:space="preserve"> </w:t>
      </w:r>
      <w:r w:rsidRPr="00D20E29">
        <w:rPr>
          <w:b/>
          <w:sz w:val="28"/>
        </w:rPr>
        <w:t>ситуаций</w:t>
      </w:r>
      <w:r w:rsidRPr="00D20E29">
        <w:rPr>
          <w:b/>
          <w:spacing w:val="1"/>
          <w:sz w:val="28"/>
        </w:rPr>
        <w:t xml:space="preserve"> </w:t>
      </w:r>
      <w:r w:rsidRPr="00D20E29">
        <w:rPr>
          <w:b/>
          <w:sz w:val="28"/>
        </w:rPr>
        <w:t>(нападения), для лиц:</w:t>
      </w:r>
    </w:p>
    <w:p w:rsidR="003A7691" w:rsidRPr="00D20E29" w:rsidRDefault="003A7691" w:rsidP="003A7691">
      <w:pPr>
        <w:rPr>
          <w:b/>
          <w:sz w:val="28"/>
        </w:rPr>
      </w:pPr>
      <w:r w:rsidRPr="00D20E29">
        <w:rPr>
          <w:b/>
          <w:sz w:val="28"/>
        </w:rPr>
        <w:t>1.Исполняющих обязанности по физической охране объекта (территории);</w:t>
      </w:r>
    </w:p>
    <w:p w:rsidR="003A7691" w:rsidRPr="00D20E29" w:rsidRDefault="003A7691" w:rsidP="003A7691">
      <w:pPr>
        <w:rPr>
          <w:b/>
        </w:rPr>
      </w:pPr>
      <w:r w:rsidRPr="00D20E29">
        <w:rPr>
          <w:b/>
          <w:sz w:val="28"/>
        </w:rPr>
        <w:t>2. Организаторов и участников образовательного процесса</w:t>
      </w:r>
      <w:r>
        <w:rPr>
          <w:b/>
          <w:sz w:val="28"/>
        </w:rPr>
        <w:t>.</w:t>
      </w:r>
    </w:p>
    <w:p w:rsidR="003A7691" w:rsidRPr="00271AE4" w:rsidRDefault="003A7691" w:rsidP="003A7691"/>
    <w:p w:rsidR="003A7691" w:rsidRPr="00271AE4" w:rsidRDefault="003A7691" w:rsidP="003A7691">
      <w:pPr>
        <w:jc w:val="both"/>
        <w:rPr>
          <w:bCs/>
          <w:sz w:val="28"/>
          <w:szCs w:val="28"/>
        </w:rPr>
      </w:pPr>
    </w:p>
    <w:p w:rsidR="003A7691" w:rsidRDefault="003A7691" w:rsidP="003A7691">
      <w:pPr>
        <w:jc w:val="both"/>
        <w:rPr>
          <w:bCs/>
          <w:sz w:val="28"/>
          <w:szCs w:val="28"/>
        </w:rPr>
      </w:pPr>
      <w:r>
        <w:rPr>
          <w:bCs/>
          <w:sz w:val="28"/>
          <w:szCs w:val="28"/>
        </w:rPr>
        <w:t xml:space="preserve">        </w:t>
      </w:r>
      <w:r w:rsidRPr="00271AE4">
        <w:rPr>
          <w:bCs/>
          <w:sz w:val="28"/>
          <w:szCs w:val="28"/>
        </w:rPr>
        <w:t>В целях повышения антитеррористической защищеннос</w:t>
      </w:r>
      <w:r>
        <w:rPr>
          <w:bCs/>
          <w:sz w:val="28"/>
          <w:szCs w:val="28"/>
        </w:rPr>
        <w:t xml:space="preserve">ти </w:t>
      </w:r>
      <w:r w:rsidRPr="00A25E4F">
        <w:rPr>
          <w:sz w:val="28"/>
        </w:rPr>
        <w:t>в образовательной</w:t>
      </w:r>
      <w:r w:rsidRPr="00A25E4F">
        <w:rPr>
          <w:spacing w:val="1"/>
          <w:sz w:val="28"/>
        </w:rPr>
        <w:t xml:space="preserve"> </w:t>
      </w:r>
      <w:r w:rsidRPr="00A25E4F">
        <w:rPr>
          <w:sz w:val="28"/>
        </w:rPr>
        <w:t>организации</w:t>
      </w:r>
    </w:p>
    <w:p w:rsidR="003A7691" w:rsidRPr="00271AE4" w:rsidRDefault="003A7691" w:rsidP="003A7691">
      <w:pPr>
        <w:jc w:val="both"/>
        <w:rPr>
          <w:bCs/>
          <w:sz w:val="28"/>
          <w:szCs w:val="28"/>
        </w:rPr>
      </w:pPr>
      <w:r>
        <w:rPr>
          <w:bCs/>
          <w:sz w:val="28"/>
          <w:szCs w:val="28"/>
        </w:rPr>
        <w:t xml:space="preserve">                                                   ПРИКАЗЫВАЮ:</w:t>
      </w:r>
    </w:p>
    <w:p w:rsidR="003A7691" w:rsidRPr="00271AE4" w:rsidRDefault="003A7691" w:rsidP="003A7691">
      <w:pPr>
        <w:jc w:val="both"/>
        <w:rPr>
          <w:bCs/>
          <w:sz w:val="28"/>
          <w:szCs w:val="28"/>
        </w:rPr>
      </w:pPr>
    </w:p>
    <w:p w:rsidR="003A642E" w:rsidRPr="000561E3" w:rsidRDefault="003A642E" w:rsidP="003A642E">
      <w:pPr>
        <w:ind w:firstLine="708"/>
        <w:jc w:val="both"/>
        <w:rPr>
          <w:bCs/>
          <w:sz w:val="28"/>
          <w:szCs w:val="28"/>
        </w:rPr>
      </w:pPr>
      <w:r w:rsidRPr="000561E3">
        <w:rPr>
          <w:bCs/>
          <w:sz w:val="28"/>
          <w:szCs w:val="28"/>
        </w:rPr>
        <w:t>1.Провести тренировку -18 мая 2022 года.</w:t>
      </w:r>
    </w:p>
    <w:p w:rsidR="003A642E" w:rsidRPr="000561E3" w:rsidRDefault="003A642E" w:rsidP="003A642E">
      <w:pPr>
        <w:ind w:firstLine="708"/>
        <w:jc w:val="both"/>
        <w:rPr>
          <w:bCs/>
          <w:sz w:val="28"/>
          <w:szCs w:val="28"/>
        </w:rPr>
      </w:pPr>
      <w:r w:rsidRPr="000561E3">
        <w:rPr>
          <w:bCs/>
          <w:sz w:val="28"/>
          <w:szCs w:val="28"/>
        </w:rPr>
        <w:t>2.</w:t>
      </w:r>
      <w:r w:rsidRPr="008F5EAC">
        <w:t xml:space="preserve"> </w:t>
      </w:r>
      <w:r w:rsidRPr="008F5EAC">
        <w:rPr>
          <w:bCs/>
          <w:sz w:val="28"/>
          <w:szCs w:val="28"/>
        </w:rPr>
        <w:t xml:space="preserve">Начальником штаба подготовки и проведения тренировки назначить директора школы </w:t>
      </w:r>
      <w:proofErr w:type="spellStart"/>
      <w:r w:rsidRPr="008F5EAC">
        <w:rPr>
          <w:bCs/>
          <w:sz w:val="28"/>
          <w:szCs w:val="28"/>
        </w:rPr>
        <w:t>Хузина</w:t>
      </w:r>
      <w:proofErr w:type="spellEnd"/>
      <w:r w:rsidRPr="008F5EAC">
        <w:rPr>
          <w:bCs/>
          <w:sz w:val="28"/>
          <w:szCs w:val="28"/>
        </w:rPr>
        <w:t xml:space="preserve"> Ю.Р</w:t>
      </w:r>
      <w:r>
        <w:rPr>
          <w:bCs/>
          <w:sz w:val="28"/>
          <w:szCs w:val="28"/>
        </w:rPr>
        <w:t>.</w:t>
      </w:r>
    </w:p>
    <w:p w:rsidR="003A642E" w:rsidRPr="000561E3" w:rsidRDefault="003A642E" w:rsidP="003A642E">
      <w:pPr>
        <w:ind w:firstLine="708"/>
        <w:jc w:val="both"/>
        <w:rPr>
          <w:bCs/>
          <w:sz w:val="28"/>
          <w:szCs w:val="28"/>
        </w:rPr>
      </w:pPr>
      <w:r w:rsidRPr="000561E3">
        <w:rPr>
          <w:bCs/>
          <w:sz w:val="28"/>
          <w:szCs w:val="28"/>
        </w:rPr>
        <w:t>3.Начальнику штаба тренировки:</w:t>
      </w:r>
    </w:p>
    <w:p w:rsidR="003A642E" w:rsidRPr="000561E3" w:rsidRDefault="003A642E" w:rsidP="003A642E">
      <w:pPr>
        <w:jc w:val="both"/>
        <w:rPr>
          <w:bCs/>
          <w:sz w:val="28"/>
          <w:szCs w:val="28"/>
        </w:rPr>
      </w:pPr>
      <w:r w:rsidRPr="000561E3">
        <w:rPr>
          <w:bCs/>
          <w:sz w:val="28"/>
          <w:szCs w:val="28"/>
        </w:rPr>
        <w:t>- представить на утверждение документы по подготовке и проведению занятий и общешкольной тренировке в срок до 18 мая 2022 года;</w:t>
      </w:r>
    </w:p>
    <w:p w:rsidR="003A642E" w:rsidRPr="000561E3" w:rsidRDefault="003A642E" w:rsidP="003A642E">
      <w:pPr>
        <w:ind w:firstLine="708"/>
        <w:jc w:val="both"/>
        <w:rPr>
          <w:bCs/>
          <w:sz w:val="28"/>
          <w:szCs w:val="28"/>
        </w:rPr>
      </w:pPr>
      <w:r w:rsidRPr="000561E3">
        <w:rPr>
          <w:bCs/>
          <w:sz w:val="28"/>
          <w:szCs w:val="28"/>
        </w:rPr>
        <w:t xml:space="preserve">4. </w:t>
      </w:r>
      <w:r>
        <w:rPr>
          <w:bCs/>
          <w:sz w:val="28"/>
          <w:szCs w:val="28"/>
        </w:rPr>
        <w:t xml:space="preserve">Ответственному за док. по ОТ </w:t>
      </w:r>
      <w:proofErr w:type="spellStart"/>
      <w:r>
        <w:rPr>
          <w:bCs/>
          <w:sz w:val="28"/>
          <w:szCs w:val="28"/>
        </w:rPr>
        <w:t>Гилазо</w:t>
      </w:r>
      <w:r w:rsidRPr="000561E3">
        <w:rPr>
          <w:bCs/>
          <w:sz w:val="28"/>
          <w:szCs w:val="28"/>
        </w:rPr>
        <w:t>вой</w:t>
      </w:r>
      <w:proofErr w:type="spellEnd"/>
      <w:r>
        <w:rPr>
          <w:bCs/>
          <w:sz w:val="28"/>
          <w:szCs w:val="28"/>
        </w:rPr>
        <w:t xml:space="preserve"> Э.Р.</w:t>
      </w:r>
      <w:r w:rsidRPr="000561E3">
        <w:rPr>
          <w:bCs/>
          <w:sz w:val="28"/>
          <w:szCs w:val="28"/>
        </w:rPr>
        <w:t xml:space="preserve">  провести комплекс мероприятий по предупреждению травматизма в период проведения тренировки.</w:t>
      </w:r>
    </w:p>
    <w:p w:rsidR="003A642E" w:rsidRPr="000561E3" w:rsidRDefault="003A642E" w:rsidP="003A642E">
      <w:pPr>
        <w:ind w:firstLine="708"/>
        <w:jc w:val="both"/>
        <w:rPr>
          <w:bCs/>
          <w:sz w:val="28"/>
          <w:szCs w:val="28"/>
        </w:rPr>
      </w:pPr>
      <w:r w:rsidRPr="000561E3">
        <w:rPr>
          <w:bCs/>
          <w:sz w:val="28"/>
          <w:szCs w:val="28"/>
        </w:rPr>
        <w:t>5.  Контроль за исполнением настоящего приказа оставляю за собой.</w:t>
      </w:r>
    </w:p>
    <w:p w:rsidR="003A642E" w:rsidRPr="000561E3" w:rsidRDefault="003A642E" w:rsidP="003A642E">
      <w:pPr>
        <w:jc w:val="both"/>
        <w:rPr>
          <w:bCs/>
          <w:sz w:val="28"/>
          <w:szCs w:val="28"/>
        </w:rPr>
      </w:pPr>
    </w:p>
    <w:p w:rsidR="003A642E" w:rsidRPr="00CC34F9" w:rsidRDefault="003A642E" w:rsidP="003A642E">
      <w:pPr>
        <w:tabs>
          <w:tab w:val="left" w:pos="0"/>
        </w:tabs>
        <w:jc w:val="both"/>
        <w:rPr>
          <w:bCs/>
          <w:sz w:val="28"/>
          <w:szCs w:val="28"/>
        </w:rPr>
      </w:pPr>
      <w:r w:rsidRPr="00CC34F9">
        <w:rPr>
          <w:bCs/>
          <w:sz w:val="28"/>
          <w:szCs w:val="28"/>
        </w:rPr>
        <w:t xml:space="preserve"> </w:t>
      </w:r>
    </w:p>
    <w:p w:rsidR="003A642E" w:rsidRDefault="003A642E" w:rsidP="003A642E">
      <w:pPr>
        <w:tabs>
          <w:tab w:val="left" w:pos="0"/>
        </w:tabs>
        <w:rPr>
          <w:sz w:val="28"/>
          <w:szCs w:val="28"/>
        </w:rPr>
      </w:pPr>
      <w:r w:rsidRPr="00CC34F9">
        <w:rPr>
          <w:bCs/>
          <w:sz w:val="28"/>
          <w:szCs w:val="28"/>
        </w:rPr>
        <w:t xml:space="preserve"> </w:t>
      </w:r>
      <w:r w:rsidRPr="00CC34F9">
        <w:rPr>
          <w:sz w:val="28"/>
          <w:szCs w:val="28"/>
        </w:rPr>
        <w:t xml:space="preserve">                    Директор школы                                   </w:t>
      </w:r>
      <w:r>
        <w:rPr>
          <w:sz w:val="28"/>
          <w:szCs w:val="28"/>
        </w:rPr>
        <w:t>Ю.Р.</w:t>
      </w:r>
      <w:r w:rsidRPr="00CC34F9">
        <w:rPr>
          <w:sz w:val="28"/>
          <w:szCs w:val="28"/>
        </w:rPr>
        <w:t xml:space="preserve"> </w:t>
      </w:r>
      <w:proofErr w:type="spellStart"/>
      <w:r w:rsidRPr="00CC34F9">
        <w:rPr>
          <w:sz w:val="28"/>
          <w:szCs w:val="28"/>
        </w:rPr>
        <w:t>Х</w:t>
      </w:r>
      <w:r>
        <w:rPr>
          <w:sz w:val="28"/>
          <w:szCs w:val="28"/>
        </w:rPr>
        <w:t>узин</w:t>
      </w:r>
      <w:proofErr w:type="spellEnd"/>
      <w:r>
        <w:rPr>
          <w:sz w:val="28"/>
          <w:szCs w:val="28"/>
        </w:rPr>
        <w:t xml:space="preserve"> </w:t>
      </w:r>
    </w:p>
    <w:p w:rsidR="003A642E" w:rsidRDefault="003A642E" w:rsidP="003A642E">
      <w:pPr>
        <w:tabs>
          <w:tab w:val="left" w:pos="0"/>
        </w:tabs>
        <w:rPr>
          <w:sz w:val="28"/>
          <w:szCs w:val="28"/>
        </w:rPr>
      </w:pPr>
    </w:p>
    <w:p w:rsidR="003A642E" w:rsidRDefault="003A642E" w:rsidP="003A642E">
      <w:pPr>
        <w:tabs>
          <w:tab w:val="left" w:pos="0"/>
        </w:tabs>
        <w:rPr>
          <w:sz w:val="28"/>
          <w:szCs w:val="28"/>
        </w:rPr>
      </w:pPr>
    </w:p>
    <w:p w:rsidR="003A7691" w:rsidRPr="003A642E" w:rsidRDefault="003A642E" w:rsidP="003A642E">
      <w:pPr>
        <w:tabs>
          <w:tab w:val="left" w:pos="0"/>
        </w:tabs>
        <w:rPr>
          <w:sz w:val="28"/>
          <w:szCs w:val="28"/>
        </w:rPr>
      </w:pPr>
      <w:r>
        <w:rPr>
          <w:bCs/>
          <w:sz w:val="28"/>
          <w:szCs w:val="28"/>
        </w:rPr>
        <w:t xml:space="preserve">                                С приказом ознакомлена</w:t>
      </w:r>
      <w:r w:rsidR="003A7691" w:rsidRPr="00271AE4">
        <w:rPr>
          <w:bCs/>
          <w:sz w:val="28"/>
          <w:szCs w:val="28"/>
        </w:rPr>
        <w:t>: _______</w:t>
      </w:r>
      <w:proofErr w:type="spellStart"/>
      <w:r>
        <w:rPr>
          <w:bCs/>
          <w:sz w:val="28"/>
          <w:szCs w:val="28"/>
        </w:rPr>
        <w:t>Гилазова</w:t>
      </w:r>
      <w:proofErr w:type="spellEnd"/>
      <w:r>
        <w:rPr>
          <w:bCs/>
          <w:sz w:val="28"/>
          <w:szCs w:val="28"/>
        </w:rPr>
        <w:t xml:space="preserve"> Э.Р.</w:t>
      </w:r>
    </w:p>
    <w:p w:rsidR="003A7691" w:rsidRPr="00271AE4" w:rsidRDefault="003A7691" w:rsidP="003A7691">
      <w:pPr>
        <w:rPr>
          <w:bCs/>
          <w:sz w:val="28"/>
          <w:szCs w:val="28"/>
        </w:rPr>
      </w:pPr>
      <w:r w:rsidRPr="00271AE4">
        <w:rPr>
          <w:bCs/>
          <w:sz w:val="28"/>
          <w:szCs w:val="28"/>
        </w:rPr>
        <w:t xml:space="preserve">                                                      </w:t>
      </w:r>
      <w:r w:rsidR="003A642E">
        <w:rPr>
          <w:bCs/>
          <w:sz w:val="28"/>
          <w:szCs w:val="28"/>
        </w:rPr>
        <w:t xml:space="preserve">                       </w:t>
      </w:r>
      <w:r w:rsidRPr="00271AE4">
        <w:rPr>
          <w:bCs/>
          <w:sz w:val="28"/>
          <w:szCs w:val="28"/>
        </w:rPr>
        <w:t xml:space="preserve">  </w:t>
      </w:r>
    </w:p>
    <w:p w:rsidR="003A7691" w:rsidRPr="00271AE4" w:rsidRDefault="003A7691" w:rsidP="003A7691">
      <w:pPr>
        <w:rPr>
          <w:sz w:val="28"/>
          <w:szCs w:val="28"/>
        </w:rPr>
      </w:pPr>
    </w:p>
    <w:p w:rsidR="00A224CA" w:rsidRDefault="00A224CA"/>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333A5C" w:rsidRPr="007F41EE" w:rsidRDefault="00333A5C" w:rsidP="00333A5C">
      <w:pPr>
        <w:rPr>
          <w:sz w:val="28"/>
          <w:szCs w:val="28"/>
        </w:rPr>
      </w:pPr>
      <w:r w:rsidRPr="007F41EE">
        <w:rPr>
          <w:sz w:val="28"/>
          <w:szCs w:val="28"/>
          <w:lang w:val="tt-RU"/>
        </w:rPr>
        <w:t xml:space="preserve">ПРИКАЗ                                        </w:t>
      </w:r>
      <w:r>
        <w:rPr>
          <w:sz w:val="28"/>
          <w:szCs w:val="28"/>
          <w:lang w:val="tt-RU"/>
        </w:rPr>
        <w:t xml:space="preserve">                         </w:t>
      </w:r>
      <w:r w:rsidRPr="00CD0CD4">
        <w:rPr>
          <w:sz w:val="28"/>
          <w:szCs w:val="28"/>
        </w:rPr>
        <w:t xml:space="preserve">                      </w:t>
      </w:r>
      <w:r>
        <w:rPr>
          <w:sz w:val="28"/>
          <w:szCs w:val="28"/>
        </w:rPr>
        <w:t xml:space="preserve">           </w:t>
      </w:r>
      <w:r w:rsidRPr="007F41EE">
        <w:rPr>
          <w:sz w:val="28"/>
          <w:szCs w:val="28"/>
          <w:lang w:val="tt-RU"/>
        </w:rPr>
        <w:t>БОЕРЫК</w:t>
      </w:r>
      <w:r w:rsidRPr="00CD0CD4">
        <w:rPr>
          <w:sz w:val="28"/>
          <w:szCs w:val="28"/>
        </w:rPr>
        <w:t xml:space="preserve">               </w:t>
      </w:r>
      <w:r>
        <w:rPr>
          <w:sz w:val="28"/>
          <w:szCs w:val="28"/>
          <w:lang w:val="tt-RU"/>
        </w:rPr>
        <w:t xml:space="preserve">               </w:t>
      </w:r>
    </w:p>
    <w:p w:rsidR="00333A5C" w:rsidRPr="002E0406" w:rsidRDefault="00333A5C" w:rsidP="00333A5C">
      <w:pPr>
        <w:rPr>
          <w:sz w:val="28"/>
          <w:szCs w:val="28"/>
        </w:rPr>
      </w:pPr>
      <w:r w:rsidRPr="007F41EE">
        <w:rPr>
          <w:color w:val="000000"/>
          <w:sz w:val="28"/>
          <w:szCs w:val="28"/>
          <w:shd w:val="clear" w:color="auto" w:fill="FFFFFF"/>
        </w:rPr>
        <w:t>«</w:t>
      </w:r>
      <w:r w:rsidR="00994A72">
        <w:rPr>
          <w:color w:val="000000"/>
          <w:sz w:val="28"/>
          <w:szCs w:val="28"/>
          <w:shd w:val="clear" w:color="auto" w:fill="FFFFFF"/>
        </w:rPr>
        <w:t>27</w:t>
      </w:r>
      <w:r w:rsidRPr="007F41EE">
        <w:rPr>
          <w:color w:val="000000"/>
          <w:sz w:val="28"/>
          <w:szCs w:val="28"/>
          <w:shd w:val="clear" w:color="auto" w:fill="FFFFFF"/>
        </w:rPr>
        <w:t xml:space="preserve">» </w:t>
      </w:r>
      <w:r w:rsidR="00994A72">
        <w:rPr>
          <w:color w:val="000000"/>
          <w:sz w:val="28"/>
          <w:szCs w:val="28"/>
          <w:shd w:val="clear" w:color="auto" w:fill="FFFFFF"/>
        </w:rPr>
        <w:tab/>
      </w:r>
      <w:proofErr w:type="gramStart"/>
      <w:r w:rsidR="00994A72">
        <w:rPr>
          <w:color w:val="000000"/>
          <w:sz w:val="28"/>
          <w:szCs w:val="28"/>
          <w:shd w:val="clear" w:color="auto" w:fill="FFFFFF"/>
        </w:rPr>
        <w:t>августа</w:t>
      </w:r>
      <w:r>
        <w:rPr>
          <w:color w:val="000000"/>
          <w:sz w:val="28"/>
          <w:szCs w:val="28"/>
          <w:shd w:val="clear" w:color="auto" w:fill="FFFFFF"/>
        </w:rPr>
        <w:t xml:space="preserve"> </w:t>
      </w:r>
      <w:r>
        <w:rPr>
          <w:sz w:val="28"/>
          <w:szCs w:val="28"/>
          <w:lang w:val="tt-RU"/>
        </w:rPr>
        <w:t xml:space="preserve"> 2021</w:t>
      </w:r>
      <w:proofErr w:type="gramEnd"/>
      <w:r>
        <w:rPr>
          <w:sz w:val="28"/>
          <w:szCs w:val="28"/>
        </w:rPr>
        <w:t xml:space="preserve"> </w:t>
      </w:r>
      <w:r w:rsidRPr="007F41EE">
        <w:rPr>
          <w:sz w:val="28"/>
          <w:szCs w:val="28"/>
          <w:lang w:val="tt-RU"/>
        </w:rPr>
        <w:t xml:space="preserve">г.                                                  </w:t>
      </w:r>
      <w:r>
        <w:rPr>
          <w:sz w:val="28"/>
          <w:szCs w:val="28"/>
          <w:lang w:val="tt-RU"/>
        </w:rPr>
        <w:t xml:space="preserve">    </w:t>
      </w:r>
      <w:r w:rsidRPr="00CD0CD4">
        <w:rPr>
          <w:sz w:val="28"/>
          <w:szCs w:val="28"/>
        </w:rPr>
        <w:t xml:space="preserve">  </w:t>
      </w:r>
      <w:r>
        <w:rPr>
          <w:sz w:val="28"/>
          <w:szCs w:val="28"/>
        </w:rPr>
        <w:t xml:space="preserve">                   </w:t>
      </w:r>
      <w:r>
        <w:rPr>
          <w:sz w:val="28"/>
          <w:szCs w:val="28"/>
          <w:lang w:val="tt-RU"/>
        </w:rPr>
        <w:t xml:space="preserve">№ </w:t>
      </w:r>
      <w:r w:rsidR="005E205C">
        <w:rPr>
          <w:sz w:val="28"/>
          <w:szCs w:val="28"/>
          <w:lang w:val="tt-RU"/>
        </w:rPr>
        <w:t>140</w:t>
      </w:r>
    </w:p>
    <w:p w:rsidR="00333A5C" w:rsidRDefault="00333A5C" w:rsidP="00333A5C"/>
    <w:p w:rsidR="00333A5C" w:rsidRDefault="00333A5C" w:rsidP="00333A5C">
      <w:pPr>
        <w:rPr>
          <w:b/>
        </w:rPr>
      </w:pPr>
      <w:r w:rsidRPr="00576949">
        <w:rPr>
          <w:b/>
        </w:rPr>
        <w:t>Об утверждении плана</w:t>
      </w:r>
      <w:r>
        <w:rPr>
          <w:b/>
        </w:rPr>
        <w:t xml:space="preserve"> основных мероприятий </w:t>
      </w:r>
    </w:p>
    <w:p w:rsidR="00333A5C" w:rsidRDefault="00333A5C" w:rsidP="00333A5C">
      <w:pPr>
        <w:rPr>
          <w:b/>
        </w:rPr>
      </w:pPr>
      <w:r>
        <w:rPr>
          <w:b/>
        </w:rPr>
        <w:t>и действий при установлении уровней</w:t>
      </w:r>
    </w:p>
    <w:p w:rsidR="00333A5C" w:rsidRPr="00576949" w:rsidRDefault="00333A5C" w:rsidP="00333A5C">
      <w:pPr>
        <w:rPr>
          <w:b/>
        </w:rPr>
      </w:pPr>
      <w:r>
        <w:rPr>
          <w:b/>
        </w:rPr>
        <w:t xml:space="preserve">террористической </w:t>
      </w:r>
      <w:proofErr w:type="spellStart"/>
      <w:r>
        <w:rPr>
          <w:b/>
        </w:rPr>
        <w:t>опасности</w:t>
      </w:r>
      <w:r w:rsidRPr="00576949">
        <w:rPr>
          <w:b/>
        </w:rPr>
        <w:t>и</w:t>
      </w:r>
      <w:proofErr w:type="spellEnd"/>
      <w:r w:rsidRPr="00576949">
        <w:rPr>
          <w:b/>
        </w:rPr>
        <w:t xml:space="preserve"> на 2021-2022 уч. год</w:t>
      </w:r>
    </w:p>
    <w:p w:rsidR="00333A5C" w:rsidRDefault="00333A5C" w:rsidP="00333A5C">
      <w:pPr>
        <w:rPr>
          <w:sz w:val="28"/>
          <w:szCs w:val="28"/>
        </w:rPr>
      </w:pPr>
    </w:p>
    <w:p w:rsidR="00333A5C" w:rsidRDefault="00333A5C" w:rsidP="00333A5C">
      <w:pPr>
        <w:rPr>
          <w:sz w:val="28"/>
          <w:szCs w:val="28"/>
        </w:rPr>
      </w:pPr>
      <w:r w:rsidRPr="00576949">
        <w:rPr>
          <w:b/>
          <w:sz w:val="28"/>
          <w:szCs w:val="28"/>
        </w:rPr>
        <w:t xml:space="preserve">     </w:t>
      </w:r>
      <w:r w:rsidRPr="00AD321A">
        <w:rPr>
          <w:sz w:val="28"/>
          <w:szCs w:val="28"/>
        </w:rPr>
        <w:t xml:space="preserve">В целях организации эффективной работы по </w:t>
      </w:r>
      <w:proofErr w:type="gramStart"/>
      <w:r w:rsidRPr="00AD321A">
        <w:rPr>
          <w:sz w:val="28"/>
          <w:szCs w:val="28"/>
        </w:rPr>
        <w:t>антитеррористической  защищенности</w:t>
      </w:r>
      <w:proofErr w:type="gramEnd"/>
      <w:r w:rsidRPr="00AD321A">
        <w:rPr>
          <w:sz w:val="28"/>
          <w:szCs w:val="28"/>
        </w:rPr>
        <w:t>, совершенствованию знаний по вопросам  противодействия террористическим актам, предотвращения террорестических актов в учреждении и в связи с началом нового 2021-2022 учебного года</w:t>
      </w:r>
    </w:p>
    <w:p w:rsidR="00333A5C" w:rsidRDefault="00333A5C" w:rsidP="00333A5C">
      <w:pPr>
        <w:rPr>
          <w:sz w:val="28"/>
          <w:szCs w:val="28"/>
        </w:rPr>
      </w:pPr>
    </w:p>
    <w:p w:rsidR="00333A5C" w:rsidRPr="00576949" w:rsidRDefault="00333A5C" w:rsidP="00333A5C">
      <w:pPr>
        <w:jc w:val="center"/>
        <w:rPr>
          <w:sz w:val="28"/>
          <w:szCs w:val="28"/>
        </w:rPr>
      </w:pPr>
      <w:r>
        <w:rPr>
          <w:sz w:val="28"/>
          <w:szCs w:val="28"/>
        </w:rPr>
        <w:t>Приказываю:</w:t>
      </w:r>
    </w:p>
    <w:p w:rsidR="00333A5C" w:rsidRDefault="00333A5C" w:rsidP="00333A5C">
      <w:pPr>
        <w:rPr>
          <w:sz w:val="28"/>
          <w:szCs w:val="28"/>
        </w:rPr>
      </w:pPr>
    </w:p>
    <w:p w:rsidR="00333A5C" w:rsidRDefault="00333A5C" w:rsidP="00333A5C">
      <w:pPr>
        <w:rPr>
          <w:sz w:val="28"/>
          <w:szCs w:val="28"/>
        </w:rPr>
      </w:pPr>
      <w:r>
        <w:rPr>
          <w:sz w:val="28"/>
          <w:szCs w:val="28"/>
        </w:rPr>
        <w:t xml:space="preserve">1. Утвердить план основных мероприятий </w:t>
      </w:r>
      <w:proofErr w:type="gramStart"/>
      <w:r>
        <w:rPr>
          <w:sz w:val="28"/>
          <w:szCs w:val="28"/>
        </w:rPr>
        <w:t xml:space="preserve">и </w:t>
      </w:r>
      <w:r w:rsidRPr="002A42DF">
        <w:rPr>
          <w:sz w:val="28"/>
          <w:szCs w:val="28"/>
        </w:rPr>
        <w:t xml:space="preserve"> действий</w:t>
      </w:r>
      <w:proofErr w:type="gramEnd"/>
      <w:r w:rsidRPr="002A42DF">
        <w:rPr>
          <w:sz w:val="28"/>
          <w:szCs w:val="28"/>
        </w:rPr>
        <w:t xml:space="preserve"> при установлении уровней террористической </w:t>
      </w:r>
      <w:r>
        <w:rPr>
          <w:sz w:val="28"/>
          <w:szCs w:val="28"/>
        </w:rPr>
        <w:t xml:space="preserve"> </w:t>
      </w:r>
      <w:proofErr w:type="spellStart"/>
      <w:r w:rsidRPr="002A42DF">
        <w:rPr>
          <w:sz w:val="28"/>
          <w:szCs w:val="28"/>
        </w:rPr>
        <w:t>опасностии</w:t>
      </w:r>
      <w:proofErr w:type="spellEnd"/>
      <w:r w:rsidRPr="002A42DF">
        <w:rPr>
          <w:sz w:val="28"/>
          <w:szCs w:val="28"/>
        </w:rPr>
        <w:t xml:space="preserve"> </w:t>
      </w:r>
      <w:r>
        <w:rPr>
          <w:sz w:val="28"/>
          <w:szCs w:val="28"/>
        </w:rPr>
        <w:t>на т</w:t>
      </w:r>
      <w:r w:rsidR="003A642E">
        <w:rPr>
          <w:sz w:val="28"/>
          <w:szCs w:val="28"/>
        </w:rPr>
        <w:t>ерритории МБОУ-</w:t>
      </w:r>
      <w:proofErr w:type="spellStart"/>
      <w:r w:rsidR="003A642E">
        <w:rPr>
          <w:sz w:val="28"/>
          <w:szCs w:val="28"/>
        </w:rPr>
        <w:t>Баландышская</w:t>
      </w:r>
      <w:proofErr w:type="spellEnd"/>
      <w:r w:rsidR="003A642E">
        <w:rPr>
          <w:sz w:val="28"/>
          <w:szCs w:val="28"/>
        </w:rPr>
        <w:t xml:space="preserve"> ООШ</w:t>
      </w:r>
      <w:r>
        <w:rPr>
          <w:sz w:val="28"/>
          <w:szCs w:val="28"/>
        </w:rPr>
        <w:t xml:space="preserve"> на 2021-2022 учебный год (Приложение №1)</w:t>
      </w:r>
    </w:p>
    <w:p w:rsidR="00333A5C" w:rsidRDefault="00333A5C" w:rsidP="00333A5C">
      <w:pPr>
        <w:jc w:val="both"/>
        <w:rPr>
          <w:sz w:val="28"/>
          <w:szCs w:val="28"/>
        </w:rPr>
      </w:pPr>
      <w:r>
        <w:rPr>
          <w:sz w:val="28"/>
          <w:szCs w:val="28"/>
        </w:rPr>
        <w:t>2. Контроль за исполнением настоящего приказа оставляю за собой.</w:t>
      </w:r>
    </w:p>
    <w:p w:rsidR="00333A5C" w:rsidRDefault="00333A5C" w:rsidP="00333A5C">
      <w:pPr>
        <w:jc w:val="both"/>
        <w:rPr>
          <w:sz w:val="28"/>
          <w:szCs w:val="28"/>
        </w:rPr>
      </w:pPr>
    </w:p>
    <w:p w:rsidR="00333A5C" w:rsidRDefault="00333A5C" w:rsidP="00333A5C">
      <w:pPr>
        <w:jc w:val="both"/>
        <w:rPr>
          <w:sz w:val="28"/>
          <w:szCs w:val="28"/>
        </w:rPr>
      </w:pPr>
    </w:p>
    <w:p w:rsidR="00333A5C" w:rsidRDefault="00333A5C" w:rsidP="00333A5C">
      <w:pPr>
        <w:jc w:val="both"/>
        <w:rPr>
          <w:sz w:val="28"/>
          <w:szCs w:val="28"/>
        </w:rPr>
      </w:pPr>
    </w:p>
    <w:p w:rsidR="00333A5C" w:rsidRDefault="00333A5C" w:rsidP="00333A5C">
      <w:pPr>
        <w:jc w:val="both"/>
        <w:rPr>
          <w:sz w:val="28"/>
          <w:szCs w:val="28"/>
        </w:rPr>
      </w:pPr>
    </w:p>
    <w:p w:rsidR="00333A5C" w:rsidRDefault="00333A5C" w:rsidP="00333A5C">
      <w:pPr>
        <w:jc w:val="both"/>
        <w:rPr>
          <w:sz w:val="28"/>
          <w:szCs w:val="28"/>
        </w:rPr>
      </w:pPr>
    </w:p>
    <w:p w:rsidR="003A642E" w:rsidRDefault="00333A5C" w:rsidP="003A642E">
      <w:pPr>
        <w:tabs>
          <w:tab w:val="left" w:pos="0"/>
        </w:tabs>
        <w:rPr>
          <w:sz w:val="28"/>
          <w:szCs w:val="28"/>
        </w:rPr>
      </w:pPr>
      <w:r>
        <w:rPr>
          <w:sz w:val="28"/>
          <w:szCs w:val="28"/>
        </w:rPr>
        <w:t xml:space="preserve">       </w:t>
      </w:r>
      <w:r w:rsidR="003A642E">
        <w:rPr>
          <w:sz w:val="28"/>
          <w:szCs w:val="28"/>
        </w:rPr>
        <w:t xml:space="preserve">                                    </w:t>
      </w:r>
      <w:r w:rsidR="003A642E" w:rsidRPr="00CC34F9">
        <w:rPr>
          <w:sz w:val="28"/>
          <w:szCs w:val="28"/>
        </w:rPr>
        <w:t xml:space="preserve">Директор школы                                   </w:t>
      </w:r>
      <w:r w:rsidR="003A642E">
        <w:rPr>
          <w:sz w:val="28"/>
          <w:szCs w:val="28"/>
        </w:rPr>
        <w:t>Ю.Р.</w:t>
      </w:r>
      <w:r w:rsidR="003A642E" w:rsidRPr="00CC34F9">
        <w:rPr>
          <w:sz w:val="28"/>
          <w:szCs w:val="28"/>
        </w:rPr>
        <w:t xml:space="preserve"> </w:t>
      </w:r>
      <w:proofErr w:type="spellStart"/>
      <w:r w:rsidR="003A642E" w:rsidRPr="00CC34F9">
        <w:rPr>
          <w:sz w:val="28"/>
          <w:szCs w:val="28"/>
        </w:rPr>
        <w:t>Х</w:t>
      </w:r>
      <w:r w:rsidR="003A642E">
        <w:rPr>
          <w:sz w:val="28"/>
          <w:szCs w:val="28"/>
        </w:rPr>
        <w:t>узин</w:t>
      </w:r>
      <w:proofErr w:type="spellEnd"/>
      <w:r w:rsidR="003A642E">
        <w:rPr>
          <w:sz w:val="28"/>
          <w:szCs w:val="28"/>
        </w:rPr>
        <w:t xml:space="preserve"> </w:t>
      </w:r>
    </w:p>
    <w:p w:rsidR="003A642E" w:rsidRDefault="003A642E" w:rsidP="003A642E">
      <w:pPr>
        <w:tabs>
          <w:tab w:val="left" w:pos="0"/>
        </w:tabs>
        <w:rPr>
          <w:sz w:val="28"/>
          <w:szCs w:val="28"/>
        </w:rPr>
      </w:pPr>
    </w:p>
    <w:p w:rsidR="00333A5C" w:rsidRDefault="00333A5C" w:rsidP="00333A5C">
      <w:pPr>
        <w:jc w:val="both"/>
        <w:rPr>
          <w:sz w:val="28"/>
          <w:szCs w:val="28"/>
        </w:rPr>
      </w:pPr>
    </w:p>
    <w:p w:rsidR="00333A5C" w:rsidRDefault="00333A5C" w:rsidP="00333A5C">
      <w:pPr>
        <w:rPr>
          <w:sz w:val="28"/>
          <w:szCs w:val="28"/>
        </w:rPr>
      </w:pPr>
    </w:p>
    <w:p w:rsidR="00333A5C" w:rsidRDefault="00333A5C" w:rsidP="00333A5C">
      <w:pPr>
        <w:rPr>
          <w:sz w:val="28"/>
          <w:szCs w:val="28"/>
        </w:rPr>
      </w:pPr>
    </w:p>
    <w:p w:rsidR="00333A5C" w:rsidRDefault="00333A5C" w:rsidP="00333A5C">
      <w:pPr>
        <w:rPr>
          <w:sz w:val="28"/>
          <w:szCs w:val="28"/>
        </w:rPr>
      </w:pPr>
    </w:p>
    <w:p w:rsidR="00A224CA" w:rsidRDefault="00A224CA"/>
    <w:p w:rsidR="008035DE" w:rsidRDefault="008035DE"/>
    <w:p w:rsidR="008035DE" w:rsidRDefault="008035DE"/>
    <w:p w:rsidR="008035DE" w:rsidRDefault="008035DE"/>
    <w:p w:rsidR="008035DE" w:rsidRDefault="008035DE"/>
    <w:p w:rsidR="008035DE" w:rsidRDefault="008035DE"/>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8035DE" w:rsidRPr="00BB51AB" w:rsidRDefault="008035DE" w:rsidP="008035DE">
      <w:pPr>
        <w:rPr>
          <w:sz w:val="28"/>
          <w:szCs w:val="28"/>
        </w:rPr>
      </w:pPr>
      <w:r w:rsidRPr="00BB51AB">
        <w:rPr>
          <w:sz w:val="28"/>
          <w:szCs w:val="28"/>
          <w:lang w:val="tt-RU"/>
        </w:rPr>
        <w:t>ПРИКАЗ                                                                                                      БОЕРЫК</w:t>
      </w:r>
    </w:p>
    <w:p w:rsidR="008035DE" w:rsidRPr="00BB51AB" w:rsidRDefault="00344C64" w:rsidP="008035DE">
      <w:pPr>
        <w:rPr>
          <w:sz w:val="28"/>
          <w:szCs w:val="28"/>
          <w:lang w:val="tt-RU"/>
        </w:rPr>
      </w:pPr>
      <w:r>
        <w:rPr>
          <w:color w:val="000000"/>
          <w:sz w:val="28"/>
          <w:szCs w:val="28"/>
          <w:shd w:val="clear" w:color="auto" w:fill="FFFFFF"/>
        </w:rPr>
        <w:t>«27</w:t>
      </w:r>
      <w:r w:rsidR="008035DE" w:rsidRPr="00BB51AB">
        <w:rPr>
          <w:color w:val="000000"/>
          <w:sz w:val="28"/>
          <w:szCs w:val="28"/>
          <w:shd w:val="clear" w:color="auto" w:fill="FFFFFF"/>
        </w:rPr>
        <w:t xml:space="preserve">» </w:t>
      </w:r>
      <w:r>
        <w:rPr>
          <w:sz w:val="28"/>
          <w:szCs w:val="28"/>
          <w:lang w:val="tt-RU"/>
        </w:rPr>
        <w:t>августа</w:t>
      </w:r>
      <w:r w:rsidR="008035DE">
        <w:rPr>
          <w:sz w:val="28"/>
          <w:szCs w:val="28"/>
          <w:lang w:val="tt-RU"/>
        </w:rPr>
        <w:t xml:space="preserve"> 2021</w:t>
      </w:r>
      <w:r w:rsidR="008035DE" w:rsidRPr="00BB51AB">
        <w:rPr>
          <w:sz w:val="28"/>
          <w:szCs w:val="28"/>
          <w:lang w:val="tt-RU"/>
        </w:rPr>
        <w:t xml:space="preserve">г.             </w:t>
      </w:r>
      <w:r w:rsidR="008035DE">
        <w:rPr>
          <w:sz w:val="28"/>
          <w:szCs w:val="28"/>
          <w:lang w:val="tt-RU"/>
        </w:rPr>
        <w:t xml:space="preserve">                                                                   </w:t>
      </w:r>
      <w:r w:rsidR="008035DE" w:rsidRPr="00BB51AB">
        <w:rPr>
          <w:sz w:val="28"/>
          <w:szCs w:val="28"/>
          <w:lang w:val="tt-RU"/>
        </w:rPr>
        <w:t xml:space="preserve">  </w:t>
      </w:r>
      <w:r w:rsidR="008035DE">
        <w:rPr>
          <w:sz w:val="28"/>
          <w:szCs w:val="28"/>
          <w:lang w:val="tt-RU"/>
        </w:rPr>
        <w:t xml:space="preserve">№ </w:t>
      </w:r>
      <w:r>
        <w:rPr>
          <w:sz w:val="28"/>
          <w:szCs w:val="28"/>
          <w:lang w:val="tt-RU"/>
        </w:rPr>
        <w:t>173</w:t>
      </w:r>
    </w:p>
    <w:p w:rsidR="008035DE" w:rsidRDefault="008035DE" w:rsidP="008035DE">
      <w:pPr>
        <w:rPr>
          <w:sz w:val="28"/>
          <w:szCs w:val="28"/>
          <w:lang w:val="tt-RU"/>
        </w:rPr>
      </w:pPr>
      <w:r w:rsidRPr="00BB51AB">
        <w:rPr>
          <w:sz w:val="28"/>
          <w:szCs w:val="28"/>
          <w:lang w:val="tt-RU"/>
        </w:rPr>
        <w:t xml:space="preserve">  </w:t>
      </w:r>
    </w:p>
    <w:p w:rsidR="008035DE" w:rsidRPr="00FB3F6B" w:rsidRDefault="008035DE" w:rsidP="008035DE">
      <w:pPr>
        <w:rPr>
          <w:b/>
          <w:sz w:val="28"/>
          <w:szCs w:val="28"/>
          <w:lang w:val="tt-RU"/>
        </w:rPr>
      </w:pPr>
      <w:r w:rsidRPr="0062049F">
        <w:rPr>
          <w:sz w:val="28"/>
          <w:szCs w:val="28"/>
        </w:rPr>
        <w:t xml:space="preserve"> </w:t>
      </w:r>
      <w:r w:rsidRPr="00FB3F6B">
        <w:rPr>
          <w:b/>
          <w:sz w:val="28"/>
          <w:szCs w:val="28"/>
        </w:rPr>
        <w:t>«О назначении должностного лица,</w:t>
      </w:r>
    </w:p>
    <w:p w:rsidR="008035DE" w:rsidRPr="00FB3F6B" w:rsidRDefault="008035DE" w:rsidP="008035DE">
      <w:pPr>
        <w:tabs>
          <w:tab w:val="left" w:pos="2520"/>
          <w:tab w:val="left" w:pos="7920"/>
          <w:tab w:val="left" w:pos="8460"/>
          <w:tab w:val="left" w:pos="8640"/>
        </w:tabs>
        <w:rPr>
          <w:b/>
          <w:sz w:val="28"/>
          <w:szCs w:val="28"/>
        </w:rPr>
      </w:pPr>
      <w:r w:rsidRPr="00FB3F6B">
        <w:rPr>
          <w:b/>
          <w:sz w:val="28"/>
          <w:szCs w:val="28"/>
        </w:rPr>
        <w:t xml:space="preserve"> ответственного за выполнение мероприятий </w:t>
      </w:r>
    </w:p>
    <w:p w:rsidR="008035DE" w:rsidRPr="00FB3F6B" w:rsidRDefault="008035DE" w:rsidP="008035DE">
      <w:pPr>
        <w:tabs>
          <w:tab w:val="left" w:pos="2520"/>
          <w:tab w:val="left" w:pos="7920"/>
          <w:tab w:val="left" w:pos="8460"/>
          <w:tab w:val="left" w:pos="8640"/>
        </w:tabs>
        <w:rPr>
          <w:b/>
          <w:sz w:val="28"/>
          <w:szCs w:val="28"/>
        </w:rPr>
      </w:pPr>
      <w:r w:rsidRPr="00FB3F6B">
        <w:rPr>
          <w:b/>
          <w:sz w:val="28"/>
          <w:szCs w:val="28"/>
        </w:rPr>
        <w:t xml:space="preserve"> по обеспечению антитеррористической защищённости»</w:t>
      </w:r>
    </w:p>
    <w:p w:rsidR="008035DE" w:rsidRPr="00FB3F6B" w:rsidRDefault="008035DE" w:rsidP="008035DE">
      <w:pPr>
        <w:tabs>
          <w:tab w:val="left" w:pos="2520"/>
          <w:tab w:val="left" w:pos="7920"/>
          <w:tab w:val="left" w:pos="8460"/>
          <w:tab w:val="left" w:pos="8640"/>
        </w:tabs>
        <w:spacing w:before="240"/>
        <w:ind w:left="-284"/>
        <w:jc w:val="center"/>
        <w:rPr>
          <w:b/>
          <w:sz w:val="28"/>
          <w:szCs w:val="28"/>
        </w:rPr>
      </w:pPr>
    </w:p>
    <w:p w:rsidR="008035DE" w:rsidRDefault="008035DE" w:rsidP="008035DE">
      <w:pPr>
        <w:pStyle w:val="Style5"/>
        <w:widowControl/>
        <w:tabs>
          <w:tab w:val="left" w:pos="7088"/>
        </w:tabs>
        <w:spacing w:line="240" w:lineRule="auto"/>
        <w:ind w:left="-284" w:firstLine="567"/>
        <w:jc w:val="both"/>
        <w:rPr>
          <w:sz w:val="28"/>
          <w:szCs w:val="28"/>
        </w:rPr>
      </w:pPr>
      <w:r w:rsidRPr="006B65F8">
        <w:rPr>
          <w:sz w:val="28"/>
          <w:szCs w:val="28"/>
        </w:rPr>
        <w:t>В целях</w:t>
      </w:r>
      <w:r>
        <w:rPr>
          <w:sz w:val="28"/>
          <w:szCs w:val="28"/>
        </w:rPr>
        <w:t xml:space="preserve"> организации и проведения работ</w:t>
      </w:r>
      <w:r w:rsidRPr="006B65F8">
        <w:rPr>
          <w:sz w:val="28"/>
          <w:szCs w:val="28"/>
        </w:rPr>
        <w:t xml:space="preserve"> по обеспечению антитеррористической </w:t>
      </w:r>
      <w:r>
        <w:rPr>
          <w:sz w:val="28"/>
          <w:szCs w:val="28"/>
        </w:rPr>
        <w:t xml:space="preserve">защищенности в </w:t>
      </w:r>
      <w:r w:rsidR="003A642E">
        <w:rPr>
          <w:sz w:val="28"/>
          <w:szCs w:val="28"/>
        </w:rPr>
        <w:t>МБОУ-</w:t>
      </w:r>
      <w:proofErr w:type="spellStart"/>
      <w:r w:rsidR="003A642E">
        <w:rPr>
          <w:sz w:val="28"/>
          <w:szCs w:val="28"/>
        </w:rPr>
        <w:t>Баландышская</w:t>
      </w:r>
      <w:proofErr w:type="spellEnd"/>
      <w:r w:rsidR="003A642E">
        <w:rPr>
          <w:sz w:val="28"/>
          <w:szCs w:val="28"/>
        </w:rPr>
        <w:t xml:space="preserve"> ООШ</w:t>
      </w:r>
    </w:p>
    <w:p w:rsidR="008035DE" w:rsidRPr="006B65F8" w:rsidRDefault="008035DE" w:rsidP="008035DE">
      <w:pPr>
        <w:pStyle w:val="Style5"/>
        <w:widowControl/>
        <w:tabs>
          <w:tab w:val="left" w:pos="7088"/>
        </w:tabs>
        <w:spacing w:line="240" w:lineRule="auto"/>
        <w:ind w:left="-284" w:firstLine="567"/>
        <w:jc w:val="both"/>
        <w:rPr>
          <w:sz w:val="28"/>
          <w:szCs w:val="28"/>
        </w:rPr>
      </w:pPr>
    </w:p>
    <w:p w:rsidR="008035DE" w:rsidRPr="0062049F" w:rsidRDefault="008035DE" w:rsidP="008035DE">
      <w:pPr>
        <w:tabs>
          <w:tab w:val="left" w:pos="2520"/>
        </w:tabs>
        <w:ind w:left="-284" w:firstLine="567"/>
        <w:jc w:val="center"/>
        <w:rPr>
          <w:sz w:val="28"/>
          <w:szCs w:val="28"/>
        </w:rPr>
      </w:pPr>
      <w:r w:rsidRPr="0062049F">
        <w:rPr>
          <w:sz w:val="28"/>
          <w:szCs w:val="28"/>
        </w:rPr>
        <w:t>ПРИКАЗЫВАЮ:</w:t>
      </w:r>
    </w:p>
    <w:p w:rsidR="008035DE" w:rsidRDefault="008035DE" w:rsidP="008035DE">
      <w:pPr>
        <w:pStyle w:val="a6"/>
        <w:jc w:val="both"/>
        <w:rPr>
          <w:rFonts w:ascii="Times New Roman" w:eastAsia="Times New Roman" w:hAnsi="Times New Roman"/>
          <w:b/>
          <w:sz w:val="28"/>
          <w:szCs w:val="28"/>
        </w:rPr>
      </w:pPr>
    </w:p>
    <w:p w:rsidR="008035DE" w:rsidRDefault="008035DE" w:rsidP="008035DE">
      <w:pPr>
        <w:autoSpaceDE w:val="0"/>
        <w:autoSpaceDN w:val="0"/>
        <w:adjustRightInd w:val="0"/>
        <w:ind w:left="-284" w:firstLine="568"/>
        <w:jc w:val="both"/>
        <w:rPr>
          <w:sz w:val="28"/>
          <w:szCs w:val="28"/>
        </w:rPr>
      </w:pPr>
      <w:r w:rsidRPr="00237A78">
        <w:rPr>
          <w:sz w:val="28"/>
          <w:szCs w:val="28"/>
        </w:rPr>
        <w:t>1.</w:t>
      </w:r>
      <w:r>
        <w:rPr>
          <w:sz w:val="28"/>
          <w:szCs w:val="28"/>
        </w:rPr>
        <w:t> </w:t>
      </w:r>
      <w:r w:rsidRPr="00237A78">
        <w:rPr>
          <w:sz w:val="28"/>
          <w:szCs w:val="28"/>
        </w:rPr>
        <w:t xml:space="preserve">Назначить </w:t>
      </w:r>
      <w:proofErr w:type="spellStart"/>
      <w:r w:rsidR="002526B2">
        <w:rPr>
          <w:sz w:val="28"/>
          <w:szCs w:val="28"/>
        </w:rPr>
        <w:t>Газетдинову</w:t>
      </w:r>
      <w:proofErr w:type="spellEnd"/>
      <w:r w:rsidR="002526B2">
        <w:rPr>
          <w:sz w:val="28"/>
          <w:szCs w:val="28"/>
        </w:rPr>
        <w:t xml:space="preserve"> Алину </w:t>
      </w:r>
      <w:proofErr w:type="spellStart"/>
      <w:r w:rsidR="002526B2">
        <w:rPr>
          <w:sz w:val="28"/>
          <w:szCs w:val="28"/>
        </w:rPr>
        <w:t>Сейрановну</w:t>
      </w:r>
      <w:proofErr w:type="spellEnd"/>
      <w:r>
        <w:rPr>
          <w:sz w:val="28"/>
          <w:szCs w:val="28"/>
        </w:rPr>
        <w:t xml:space="preserve">, заместителя директора по ВР </w:t>
      </w:r>
      <w:r w:rsidRPr="00237A78">
        <w:rPr>
          <w:sz w:val="28"/>
          <w:szCs w:val="28"/>
        </w:rPr>
        <w:t xml:space="preserve">ответственным за организацию работы по обеспечению антитеррористической защищённости </w:t>
      </w:r>
      <w:r>
        <w:rPr>
          <w:sz w:val="28"/>
          <w:szCs w:val="28"/>
        </w:rPr>
        <w:t xml:space="preserve">в </w:t>
      </w:r>
      <w:r w:rsidR="003A642E">
        <w:rPr>
          <w:sz w:val="28"/>
          <w:szCs w:val="28"/>
        </w:rPr>
        <w:t>МБОУ-</w:t>
      </w:r>
      <w:proofErr w:type="spellStart"/>
      <w:r w:rsidR="003A642E">
        <w:rPr>
          <w:sz w:val="28"/>
          <w:szCs w:val="28"/>
        </w:rPr>
        <w:t>Баландышская</w:t>
      </w:r>
      <w:proofErr w:type="spellEnd"/>
      <w:r w:rsidR="003A642E">
        <w:rPr>
          <w:sz w:val="28"/>
          <w:szCs w:val="28"/>
        </w:rPr>
        <w:t xml:space="preserve"> ООШ</w:t>
      </w:r>
      <w:r w:rsidRPr="00237A78">
        <w:rPr>
          <w:sz w:val="28"/>
          <w:szCs w:val="28"/>
        </w:rPr>
        <w:t xml:space="preserve">, расположенного по адресу: </w:t>
      </w:r>
      <w:r>
        <w:rPr>
          <w:sz w:val="28"/>
          <w:szCs w:val="28"/>
        </w:rPr>
        <w:t>Республика Татарстан, Тюлячинский рай</w:t>
      </w:r>
      <w:r w:rsidR="003A642E">
        <w:rPr>
          <w:sz w:val="28"/>
          <w:szCs w:val="28"/>
        </w:rPr>
        <w:t xml:space="preserve">он, с. </w:t>
      </w:r>
      <w:proofErr w:type="spellStart"/>
      <w:r w:rsidR="003A642E">
        <w:rPr>
          <w:sz w:val="28"/>
          <w:szCs w:val="28"/>
        </w:rPr>
        <w:t>Баландыш</w:t>
      </w:r>
      <w:proofErr w:type="spellEnd"/>
      <w:r w:rsidR="003A642E">
        <w:rPr>
          <w:sz w:val="28"/>
          <w:szCs w:val="28"/>
        </w:rPr>
        <w:t>, ул. Гагарина, д.17</w:t>
      </w:r>
      <w:r>
        <w:rPr>
          <w:sz w:val="28"/>
          <w:szCs w:val="28"/>
        </w:rPr>
        <w:t>.</w:t>
      </w:r>
    </w:p>
    <w:p w:rsidR="008035DE" w:rsidRDefault="008035DE" w:rsidP="008035DE">
      <w:pPr>
        <w:pStyle w:val="ConsPlusNonformat"/>
        <w:ind w:left="-284" w:firstLine="568"/>
        <w:jc w:val="both"/>
        <w:rPr>
          <w:rFonts w:ascii="Times New Roman" w:hAnsi="Times New Roman" w:cs="Times New Roman"/>
          <w:sz w:val="28"/>
          <w:szCs w:val="28"/>
        </w:rPr>
      </w:pPr>
      <w:r>
        <w:rPr>
          <w:rFonts w:ascii="Times New Roman" w:hAnsi="Times New Roman" w:cs="Times New Roman"/>
          <w:sz w:val="28"/>
          <w:szCs w:val="28"/>
        </w:rPr>
        <w:t xml:space="preserve">2.  Директор </w:t>
      </w:r>
      <w:proofErr w:type="gramStart"/>
      <w:r>
        <w:rPr>
          <w:rFonts w:ascii="Times New Roman" w:hAnsi="Times New Roman" w:cs="Times New Roman"/>
          <w:sz w:val="28"/>
          <w:szCs w:val="28"/>
        </w:rPr>
        <w:t>школы  осуществляет</w:t>
      </w:r>
      <w:proofErr w:type="gramEnd"/>
      <w:r>
        <w:rPr>
          <w:rFonts w:ascii="Times New Roman" w:hAnsi="Times New Roman" w:cs="Times New Roman"/>
          <w:sz w:val="28"/>
          <w:szCs w:val="28"/>
        </w:rPr>
        <w:t xml:space="preserve"> контроль за исполнением </w:t>
      </w:r>
      <w:r w:rsidRPr="00A200A8">
        <w:rPr>
          <w:rFonts w:ascii="Times New Roman" w:hAnsi="Times New Roman" w:cs="Times New Roman"/>
          <w:sz w:val="28"/>
          <w:szCs w:val="28"/>
        </w:rPr>
        <w:t>План</w:t>
      </w:r>
      <w:r>
        <w:rPr>
          <w:rFonts w:ascii="Times New Roman" w:hAnsi="Times New Roman" w:cs="Times New Roman"/>
          <w:sz w:val="28"/>
          <w:szCs w:val="28"/>
        </w:rPr>
        <w:t xml:space="preserve">а </w:t>
      </w:r>
      <w:r w:rsidRPr="00A200A8">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A200A8">
        <w:rPr>
          <w:rFonts w:ascii="Times New Roman" w:hAnsi="Times New Roman" w:cs="Times New Roman"/>
          <w:sz w:val="28"/>
          <w:szCs w:val="28"/>
        </w:rPr>
        <w:t>по обеспечению антитеррористической</w:t>
      </w:r>
      <w:r>
        <w:rPr>
          <w:rFonts w:ascii="Times New Roman" w:hAnsi="Times New Roman" w:cs="Times New Roman"/>
          <w:sz w:val="28"/>
          <w:szCs w:val="28"/>
        </w:rPr>
        <w:t xml:space="preserve"> </w:t>
      </w:r>
      <w:r w:rsidRPr="00A200A8">
        <w:rPr>
          <w:rFonts w:ascii="Times New Roman" w:hAnsi="Times New Roman" w:cs="Times New Roman"/>
          <w:sz w:val="28"/>
          <w:szCs w:val="28"/>
        </w:rPr>
        <w:t xml:space="preserve">защищенности </w:t>
      </w:r>
      <w:r w:rsidRPr="00237A78">
        <w:rPr>
          <w:rFonts w:ascii="Times New Roman" w:hAnsi="Times New Roman" w:cs="Times New Roman"/>
          <w:sz w:val="28"/>
          <w:szCs w:val="28"/>
        </w:rPr>
        <w:t xml:space="preserve">МБОУ </w:t>
      </w:r>
      <w:proofErr w:type="spellStart"/>
      <w:r w:rsidR="002526B2">
        <w:rPr>
          <w:rFonts w:ascii="Times New Roman" w:hAnsi="Times New Roman" w:cs="Times New Roman"/>
          <w:sz w:val="28"/>
          <w:szCs w:val="28"/>
        </w:rPr>
        <w:t>Баландышская</w:t>
      </w:r>
      <w:proofErr w:type="spellEnd"/>
      <w:r w:rsidR="002526B2">
        <w:rPr>
          <w:rFonts w:ascii="Times New Roman" w:hAnsi="Times New Roman" w:cs="Times New Roman"/>
          <w:sz w:val="28"/>
          <w:szCs w:val="28"/>
        </w:rPr>
        <w:t xml:space="preserve"> ООШ</w:t>
      </w:r>
      <w:r w:rsidR="005E205C">
        <w:rPr>
          <w:rFonts w:ascii="Times New Roman" w:hAnsi="Times New Roman" w:cs="Times New Roman"/>
          <w:sz w:val="28"/>
          <w:szCs w:val="28"/>
        </w:rPr>
        <w:t>, утвержденным приказом от 27.08.2021 г. №133</w:t>
      </w:r>
      <w:r>
        <w:rPr>
          <w:rFonts w:ascii="Times New Roman" w:hAnsi="Times New Roman" w:cs="Times New Roman"/>
          <w:sz w:val="28"/>
          <w:szCs w:val="28"/>
        </w:rPr>
        <w:t>.</w:t>
      </w:r>
    </w:p>
    <w:p w:rsidR="008035DE" w:rsidRPr="00514C06" w:rsidRDefault="008035DE" w:rsidP="008035DE">
      <w:pPr>
        <w:pStyle w:val="ConsPlusNonformat"/>
        <w:ind w:left="-284" w:firstLine="568"/>
        <w:jc w:val="both"/>
        <w:rPr>
          <w:rFonts w:ascii="Times New Roman" w:hAnsi="Times New Roman" w:cs="Times New Roman"/>
          <w:sz w:val="28"/>
          <w:szCs w:val="28"/>
        </w:rPr>
      </w:pPr>
      <w:r w:rsidRPr="00514C06">
        <w:rPr>
          <w:rFonts w:ascii="Times New Roman" w:hAnsi="Times New Roman" w:cs="Times New Roman"/>
          <w:sz w:val="28"/>
          <w:szCs w:val="28"/>
        </w:rPr>
        <w:t>3. </w:t>
      </w:r>
      <w:proofErr w:type="spellStart"/>
      <w:r w:rsidR="002526B2">
        <w:rPr>
          <w:rFonts w:ascii="Times New Roman" w:hAnsi="Times New Roman" w:cs="Times New Roman"/>
          <w:sz w:val="28"/>
          <w:szCs w:val="28"/>
        </w:rPr>
        <w:t>Газетдиновой</w:t>
      </w:r>
      <w:proofErr w:type="spellEnd"/>
      <w:r w:rsidR="002526B2">
        <w:rPr>
          <w:rFonts w:ascii="Times New Roman" w:hAnsi="Times New Roman" w:cs="Times New Roman"/>
          <w:sz w:val="28"/>
          <w:szCs w:val="28"/>
        </w:rPr>
        <w:t xml:space="preserve"> А.С. </w:t>
      </w:r>
      <w:r>
        <w:rPr>
          <w:rFonts w:ascii="Times New Roman" w:hAnsi="Times New Roman" w:cs="Times New Roman"/>
          <w:sz w:val="28"/>
          <w:szCs w:val="28"/>
        </w:rPr>
        <w:t>заместителю директора по ВР 1 раз в полугодие проводить мониторинг</w:t>
      </w:r>
      <w:r w:rsidRPr="00514C06">
        <w:rPr>
          <w:rFonts w:ascii="Times New Roman" w:hAnsi="Times New Roman" w:cs="Times New Roman"/>
          <w:sz w:val="28"/>
          <w:szCs w:val="28"/>
        </w:rPr>
        <w:t xml:space="preserve"> </w:t>
      </w:r>
      <w:r>
        <w:rPr>
          <w:rFonts w:ascii="Times New Roman" w:hAnsi="Times New Roman" w:cs="Times New Roman"/>
          <w:sz w:val="28"/>
          <w:szCs w:val="28"/>
        </w:rPr>
        <w:t>исполнения Плана</w:t>
      </w:r>
      <w:r w:rsidRPr="00514C06">
        <w:rPr>
          <w:rFonts w:ascii="Times New Roman" w:hAnsi="Times New Roman" w:cs="Times New Roman"/>
          <w:sz w:val="28"/>
          <w:szCs w:val="28"/>
        </w:rPr>
        <w:t xml:space="preserve"> мероприятий по обеспечению антитеррористической защищенности</w:t>
      </w:r>
      <w:r>
        <w:rPr>
          <w:rFonts w:ascii="Times New Roman" w:hAnsi="Times New Roman" w:cs="Times New Roman"/>
          <w:sz w:val="28"/>
          <w:szCs w:val="28"/>
        </w:rPr>
        <w:t xml:space="preserve"> </w:t>
      </w:r>
      <w:r w:rsidR="002526B2" w:rsidRPr="002526B2">
        <w:rPr>
          <w:rFonts w:ascii="Times New Roman" w:hAnsi="Times New Roman" w:cs="Times New Roman"/>
          <w:sz w:val="28"/>
          <w:szCs w:val="28"/>
        </w:rPr>
        <w:t>МБОУ-</w:t>
      </w:r>
      <w:proofErr w:type="spellStart"/>
      <w:r w:rsidR="002526B2" w:rsidRPr="002526B2">
        <w:rPr>
          <w:rFonts w:ascii="Times New Roman" w:hAnsi="Times New Roman" w:cs="Times New Roman"/>
          <w:sz w:val="28"/>
          <w:szCs w:val="28"/>
        </w:rPr>
        <w:t>Баландышская</w:t>
      </w:r>
      <w:proofErr w:type="spellEnd"/>
      <w:r w:rsidR="002526B2" w:rsidRPr="002526B2">
        <w:rPr>
          <w:rFonts w:ascii="Times New Roman" w:hAnsi="Times New Roman" w:cs="Times New Roman"/>
          <w:sz w:val="28"/>
          <w:szCs w:val="28"/>
        </w:rPr>
        <w:t xml:space="preserve"> ООШ</w:t>
      </w:r>
      <w:r>
        <w:rPr>
          <w:rFonts w:ascii="Times New Roman" w:hAnsi="Times New Roman" w:cs="Times New Roman"/>
          <w:sz w:val="28"/>
          <w:szCs w:val="28"/>
        </w:rPr>
        <w:t xml:space="preserve">, утвержденного приказом от </w:t>
      </w:r>
      <w:r w:rsidR="005E205C">
        <w:rPr>
          <w:rFonts w:ascii="Times New Roman" w:hAnsi="Times New Roman" w:cs="Times New Roman"/>
          <w:sz w:val="28"/>
          <w:szCs w:val="28"/>
        </w:rPr>
        <w:t>27.08.2021 г. №133</w:t>
      </w:r>
    </w:p>
    <w:p w:rsidR="008035DE" w:rsidRPr="00A200A8" w:rsidRDefault="008035DE" w:rsidP="008035DE">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    4. Настоящий приказ довести до лиц, указанных в приказе.</w:t>
      </w:r>
    </w:p>
    <w:p w:rsidR="008035DE" w:rsidRPr="00A200A8" w:rsidRDefault="008035DE" w:rsidP="008035DE">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    5. Контроль за исполнением настоящего приказа оставляю за собой.</w:t>
      </w:r>
    </w:p>
    <w:p w:rsidR="008035DE" w:rsidRDefault="008035DE" w:rsidP="008035DE">
      <w:pPr>
        <w:pStyle w:val="a5"/>
        <w:rPr>
          <w:sz w:val="28"/>
          <w:szCs w:val="28"/>
        </w:rPr>
      </w:pPr>
    </w:p>
    <w:p w:rsidR="008035DE" w:rsidRDefault="008035DE" w:rsidP="008035DE">
      <w:pPr>
        <w:pStyle w:val="a5"/>
        <w:rPr>
          <w:sz w:val="28"/>
          <w:szCs w:val="28"/>
        </w:rPr>
      </w:pPr>
    </w:p>
    <w:p w:rsidR="003A642E" w:rsidRDefault="003A642E" w:rsidP="003A642E">
      <w:pPr>
        <w:tabs>
          <w:tab w:val="left" w:pos="0"/>
        </w:tabs>
        <w:rPr>
          <w:sz w:val="28"/>
          <w:szCs w:val="28"/>
        </w:rPr>
      </w:pPr>
      <w:r w:rsidRPr="00CC34F9">
        <w:rPr>
          <w:sz w:val="28"/>
          <w:szCs w:val="28"/>
        </w:rPr>
        <w:t xml:space="preserve">Директор школы                                   </w:t>
      </w:r>
      <w:r>
        <w:rPr>
          <w:sz w:val="28"/>
          <w:szCs w:val="28"/>
        </w:rPr>
        <w:t>Ю.Р.</w:t>
      </w:r>
      <w:r w:rsidRPr="00CC34F9">
        <w:rPr>
          <w:sz w:val="28"/>
          <w:szCs w:val="28"/>
        </w:rPr>
        <w:t xml:space="preserve"> </w:t>
      </w:r>
      <w:proofErr w:type="spellStart"/>
      <w:r w:rsidRPr="00CC34F9">
        <w:rPr>
          <w:sz w:val="28"/>
          <w:szCs w:val="28"/>
        </w:rPr>
        <w:t>Х</w:t>
      </w:r>
      <w:r>
        <w:rPr>
          <w:sz w:val="28"/>
          <w:szCs w:val="28"/>
        </w:rPr>
        <w:t>узин</w:t>
      </w:r>
      <w:proofErr w:type="spellEnd"/>
      <w:r>
        <w:rPr>
          <w:sz w:val="28"/>
          <w:szCs w:val="28"/>
        </w:rPr>
        <w:t xml:space="preserve"> </w:t>
      </w:r>
    </w:p>
    <w:p w:rsidR="003A642E" w:rsidRDefault="003A642E" w:rsidP="003A642E">
      <w:pPr>
        <w:tabs>
          <w:tab w:val="left" w:pos="0"/>
        </w:tabs>
        <w:rPr>
          <w:sz w:val="28"/>
          <w:szCs w:val="28"/>
        </w:rPr>
      </w:pPr>
    </w:p>
    <w:p w:rsidR="008035DE" w:rsidRDefault="008035DE" w:rsidP="008035DE">
      <w:pPr>
        <w:rPr>
          <w:sz w:val="28"/>
          <w:szCs w:val="28"/>
        </w:rPr>
      </w:pPr>
    </w:p>
    <w:p w:rsidR="008035DE" w:rsidRPr="00237A78" w:rsidRDefault="008035DE" w:rsidP="008035DE">
      <w:pPr>
        <w:rPr>
          <w:sz w:val="28"/>
          <w:szCs w:val="28"/>
        </w:rPr>
      </w:pPr>
      <w:r>
        <w:rPr>
          <w:sz w:val="28"/>
          <w:szCs w:val="28"/>
        </w:rPr>
        <w:t>С приказом ознакомлены: _______</w:t>
      </w:r>
      <w:proofErr w:type="spellStart"/>
      <w:r w:rsidR="002526B2">
        <w:rPr>
          <w:sz w:val="28"/>
          <w:szCs w:val="28"/>
        </w:rPr>
        <w:t>Газетдинова</w:t>
      </w:r>
      <w:proofErr w:type="spellEnd"/>
      <w:r w:rsidR="002526B2">
        <w:rPr>
          <w:sz w:val="28"/>
          <w:szCs w:val="28"/>
        </w:rPr>
        <w:t xml:space="preserve"> А.С.</w:t>
      </w:r>
    </w:p>
    <w:p w:rsidR="008035DE" w:rsidRPr="0017136E" w:rsidRDefault="008035DE" w:rsidP="008035DE">
      <w:pPr>
        <w:pStyle w:val="a5"/>
        <w:rPr>
          <w:sz w:val="28"/>
          <w:szCs w:val="28"/>
        </w:rPr>
      </w:pPr>
      <w:r>
        <w:rPr>
          <w:sz w:val="28"/>
          <w:szCs w:val="28"/>
        </w:rPr>
        <w:t xml:space="preserve">                                 </w:t>
      </w:r>
    </w:p>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8035DE" w:rsidRPr="00BB51AB" w:rsidRDefault="008035DE" w:rsidP="008035DE">
      <w:pPr>
        <w:rPr>
          <w:sz w:val="28"/>
          <w:szCs w:val="28"/>
        </w:rPr>
      </w:pPr>
      <w:r w:rsidRPr="00BB51AB">
        <w:rPr>
          <w:sz w:val="28"/>
          <w:szCs w:val="28"/>
          <w:lang w:val="tt-RU"/>
        </w:rPr>
        <w:t>ПРИКАЗ                                                                                                      БОЕРЫК</w:t>
      </w:r>
    </w:p>
    <w:p w:rsidR="008035DE" w:rsidRPr="00BB51AB" w:rsidRDefault="008035DE" w:rsidP="008035DE">
      <w:pPr>
        <w:rPr>
          <w:sz w:val="28"/>
          <w:szCs w:val="28"/>
          <w:lang w:val="tt-RU"/>
        </w:rPr>
      </w:pPr>
      <w:r>
        <w:rPr>
          <w:color w:val="000000"/>
          <w:sz w:val="28"/>
          <w:szCs w:val="28"/>
          <w:shd w:val="clear" w:color="auto" w:fill="FFFFFF"/>
        </w:rPr>
        <w:t>«01</w:t>
      </w:r>
      <w:r w:rsidRPr="00BB51AB">
        <w:rPr>
          <w:color w:val="000000"/>
          <w:sz w:val="28"/>
          <w:szCs w:val="28"/>
          <w:shd w:val="clear" w:color="auto" w:fill="FFFFFF"/>
        </w:rPr>
        <w:t xml:space="preserve">» </w:t>
      </w:r>
      <w:r>
        <w:rPr>
          <w:sz w:val="28"/>
          <w:szCs w:val="28"/>
          <w:lang w:val="tt-RU"/>
        </w:rPr>
        <w:t>сентября 2021</w:t>
      </w:r>
      <w:r w:rsidRPr="00BB51AB">
        <w:rPr>
          <w:sz w:val="28"/>
          <w:szCs w:val="28"/>
          <w:lang w:val="tt-RU"/>
        </w:rPr>
        <w:t xml:space="preserve">г.             </w:t>
      </w:r>
      <w:r>
        <w:rPr>
          <w:sz w:val="28"/>
          <w:szCs w:val="28"/>
          <w:lang w:val="tt-RU"/>
        </w:rPr>
        <w:t xml:space="preserve">                                                                   </w:t>
      </w:r>
      <w:r w:rsidRPr="00BB51AB">
        <w:rPr>
          <w:sz w:val="28"/>
          <w:szCs w:val="28"/>
          <w:lang w:val="tt-RU"/>
        </w:rPr>
        <w:t xml:space="preserve">  </w:t>
      </w:r>
      <w:r>
        <w:rPr>
          <w:sz w:val="28"/>
          <w:szCs w:val="28"/>
          <w:lang w:val="tt-RU"/>
        </w:rPr>
        <w:t xml:space="preserve">№ </w:t>
      </w:r>
      <w:r w:rsidR="00344C64">
        <w:rPr>
          <w:sz w:val="28"/>
          <w:szCs w:val="28"/>
          <w:lang w:val="tt-RU"/>
        </w:rPr>
        <w:t>176</w:t>
      </w:r>
    </w:p>
    <w:p w:rsidR="008035DE" w:rsidRPr="00584258" w:rsidRDefault="008035DE" w:rsidP="008035DE">
      <w:pPr>
        <w:rPr>
          <w:sz w:val="28"/>
          <w:szCs w:val="28"/>
          <w:lang w:val="tt-RU"/>
        </w:rPr>
      </w:pPr>
      <w:r w:rsidRPr="00BB51AB">
        <w:rPr>
          <w:sz w:val="28"/>
          <w:szCs w:val="28"/>
          <w:lang w:val="tt-RU"/>
        </w:rPr>
        <w:t xml:space="preserve">  </w:t>
      </w:r>
      <w:r w:rsidRPr="0062049F">
        <w:rPr>
          <w:sz w:val="28"/>
          <w:szCs w:val="28"/>
        </w:rPr>
        <w:t xml:space="preserve"> </w:t>
      </w:r>
    </w:p>
    <w:p w:rsidR="008035DE" w:rsidRPr="00584258" w:rsidRDefault="008035DE" w:rsidP="008035DE">
      <w:pPr>
        <w:rPr>
          <w:b/>
          <w:sz w:val="28"/>
          <w:szCs w:val="28"/>
        </w:rPr>
      </w:pPr>
      <w:r w:rsidRPr="00584258">
        <w:rPr>
          <w:b/>
          <w:sz w:val="28"/>
          <w:szCs w:val="28"/>
        </w:rPr>
        <w:t>О мерах по защите информации при разработке</w:t>
      </w:r>
    </w:p>
    <w:p w:rsidR="008035DE" w:rsidRPr="00584258" w:rsidRDefault="008035DE" w:rsidP="008035DE">
      <w:pPr>
        <w:rPr>
          <w:b/>
          <w:sz w:val="28"/>
          <w:szCs w:val="28"/>
        </w:rPr>
      </w:pPr>
      <w:r w:rsidRPr="00584258">
        <w:rPr>
          <w:b/>
          <w:sz w:val="28"/>
          <w:szCs w:val="28"/>
        </w:rPr>
        <w:t xml:space="preserve"> и хранении паспорта безопасности и других документов, </w:t>
      </w:r>
    </w:p>
    <w:p w:rsidR="008035DE" w:rsidRPr="00584258" w:rsidRDefault="008035DE" w:rsidP="008035DE">
      <w:pPr>
        <w:rPr>
          <w:b/>
          <w:sz w:val="28"/>
          <w:szCs w:val="28"/>
        </w:rPr>
      </w:pPr>
      <w:r w:rsidRPr="00584258">
        <w:rPr>
          <w:b/>
          <w:sz w:val="28"/>
          <w:szCs w:val="28"/>
        </w:rPr>
        <w:t>содержащих информацию ограниченного распространения</w:t>
      </w:r>
    </w:p>
    <w:p w:rsidR="008035DE" w:rsidRPr="00977944" w:rsidRDefault="008035DE" w:rsidP="008035DE">
      <w:pPr>
        <w:spacing w:line="276" w:lineRule="auto"/>
        <w:ind w:right="5103"/>
        <w:rPr>
          <w:sz w:val="28"/>
          <w:szCs w:val="28"/>
        </w:rPr>
      </w:pPr>
    </w:p>
    <w:p w:rsidR="008035DE" w:rsidRPr="000659CF" w:rsidRDefault="008035DE" w:rsidP="008035DE">
      <w:pPr>
        <w:ind w:firstLine="708"/>
        <w:jc w:val="both"/>
      </w:pPr>
      <w:r w:rsidRPr="000659CF">
        <w:t xml:space="preserve">На основании пункта «22» постановления Правительства РФ от 02.08.2019 </w:t>
      </w:r>
      <w:r w:rsidRPr="000659CF">
        <w:br/>
        <w:t xml:space="preserve">№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8035DE" w:rsidRPr="000659CF" w:rsidRDefault="008035DE" w:rsidP="008035DE">
      <w:pPr>
        <w:ind w:firstLine="708"/>
        <w:jc w:val="center"/>
      </w:pPr>
      <w:r w:rsidRPr="000659CF">
        <w:t>ПРИКАЗЫВАЮ:</w:t>
      </w:r>
    </w:p>
    <w:p w:rsidR="008035DE" w:rsidRPr="000659CF" w:rsidRDefault="008035DE" w:rsidP="008035DE">
      <w:pPr>
        <w:ind w:firstLine="708"/>
        <w:jc w:val="both"/>
      </w:pPr>
      <w:r w:rsidRPr="000659CF">
        <w:t xml:space="preserve">1. Назначить ответственным за хранение паспорта безопасности и иных документов </w:t>
      </w:r>
      <w:r w:rsidR="007A4DFA" w:rsidRPr="000659CF">
        <w:t>МБОУ-</w:t>
      </w:r>
      <w:proofErr w:type="spellStart"/>
      <w:r w:rsidR="007A4DFA" w:rsidRPr="000659CF">
        <w:t>Баландышская</w:t>
      </w:r>
      <w:proofErr w:type="spellEnd"/>
      <w:r w:rsidR="007A4DFA" w:rsidRPr="000659CF">
        <w:t xml:space="preserve"> ООШ</w:t>
      </w:r>
      <w:r w:rsidRPr="000659CF">
        <w:t xml:space="preserve">, содержащих информацию ограниченного распространения, также за ведение журнала движения паспорта безопасности образовательного учреждения </w:t>
      </w:r>
      <w:proofErr w:type="spellStart"/>
      <w:r w:rsidR="007A4DFA" w:rsidRPr="000659CF">
        <w:t>Э.Р.Гилазову</w:t>
      </w:r>
      <w:proofErr w:type="spellEnd"/>
      <w:proofErr w:type="gramStart"/>
      <w:r w:rsidR="007A4DFA" w:rsidRPr="000659CF">
        <w:t>,  ответственного</w:t>
      </w:r>
      <w:proofErr w:type="gramEnd"/>
      <w:r w:rsidR="007A4DFA" w:rsidRPr="000659CF">
        <w:t xml:space="preserve"> за документацию по ОТ</w:t>
      </w:r>
      <w:r w:rsidRPr="000659CF">
        <w:t>.</w:t>
      </w:r>
    </w:p>
    <w:p w:rsidR="008035DE" w:rsidRPr="000659CF" w:rsidRDefault="008035DE" w:rsidP="008035DE">
      <w:pPr>
        <w:ind w:firstLine="708"/>
        <w:jc w:val="both"/>
      </w:pPr>
      <w:r w:rsidRPr="000659CF">
        <w:t xml:space="preserve">2. Определить место хранения паспорта безопасности и иных документов </w:t>
      </w:r>
      <w:r w:rsidR="007A4DFA" w:rsidRPr="000659CF">
        <w:t>МБОУ-</w:t>
      </w:r>
      <w:proofErr w:type="spellStart"/>
      <w:r w:rsidR="007A4DFA" w:rsidRPr="000659CF">
        <w:t>Баландышская</w:t>
      </w:r>
      <w:proofErr w:type="spellEnd"/>
      <w:r w:rsidR="007A4DFA" w:rsidRPr="000659CF">
        <w:t xml:space="preserve"> ООШ</w:t>
      </w:r>
      <w:r w:rsidRPr="000659CF">
        <w:t>, содержащих информацию ограниченного распространения – сейф в кабинете директора школы.</w:t>
      </w:r>
    </w:p>
    <w:p w:rsidR="008035DE" w:rsidRPr="000659CF" w:rsidRDefault="008035DE" w:rsidP="008035DE">
      <w:pPr>
        <w:tabs>
          <w:tab w:val="left" w:pos="0"/>
        </w:tabs>
        <w:jc w:val="both"/>
      </w:pPr>
      <w:r w:rsidRPr="000659CF">
        <w:tab/>
        <w:t xml:space="preserve">3. Составить перечень лиц, имеющих доступ к информации, содержащейся в паспорте безопасности и иных документов </w:t>
      </w:r>
      <w:r w:rsidR="007A4DFA" w:rsidRPr="000659CF">
        <w:t>МБОУ-</w:t>
      </w:r>
      <w:proofErr w:type="spellStart"/>
      <w:r w:rsidR="007A4DFA" w:rsidRPr="000659CF">
        <w:t>Баландышская</w:t>
      </w:r>
      <w:proofErr w:type="spellEnd"/>
      <w:r w:rsidR="007A4DFA" w:rsidRPr="000659CF">
        <w:t xml:space="preserve"> ООШ</w:t>
      </w:r>
      <w:r w:rsidRPr="000659CF">
        <w:t>, содержащих информацию ограниченного распространения.</w:t>
      </w:r>
    </w:p>
    <w:p w:rsidR="008035DE" w:rsidRPr="000659CF" w:rsidRDefault="008035DE" w:rsidP="008035DE">
      <w:pPr>
        <w:ind w:firstLine="708"/>
        <w:jc w:val="both"/>
      </w:pPr>
      <w:r w:rsidRPr="000659CF">
        <w:t xml:space="preserve">4. Разработать и утвердить форму журнала движения паспорта безопасности и иных документов </w:t>
      </w:r>
      <w:r w:rsidR="007A4DFA" w:rsidRPr="000659CF">
        <w:t>МБОУ-</w:t>
      </w:r>
      <w:proofErr w:type="spellStart"/>
      <w:r w:rsidR="007A4DFA" w:rsidRPr="000659CF">
        <w:t>Баландышская</w:t>
      </w:r>
      <w:proofErr w:type="spellEnd"/>
      <w:r w:rsidR="007A4DFA" w:rsidRPr="000659CF">
        <w:t xml:space="preserve"> ООШ</w:t>
      </w:r>
      <w:r w:rsidRPr="000659CF">
        <w:t>, содержащих информацию ограниченного распространения.</w:t>
      </w:r>
    </w:p>
    <w:p w:rsidR="008035DE" w:rsidRPr="000659CF" w:rsidRDefault="008035DE" w:rsidP="008035DE">
      <w:pPr>
        <w:ind w:firstLine="708"/>
        <w:jc w:val="both"/>
      </w:pPr>
      <w:r w:rsidRPr="000659CF">
        <w:t xml:space="preserve">5. Осуществлять выдачу паспорта безопасности и иных документов </w:t>
      </w:r>
      <w:r w:rsidR="007A4DFA" w:rsidRPr="000659CF">
        <w:t>МБОУ-</w:t>
      </w:r>
      <w:proofErr w:type="spellStart"/>
      <w:r w:rsidR="007A4DFA" w:rsidRPr="000659CF">
        <w:t>Баландышская</w:t>
      </w:r>
      <w:proofErr w:type="spellEnd"/>
      <w:r w:rsidR="007A4DFA" w:rsidRPr="000659CF">
        <w:t xml:space="preserve"> ООШ</w:t>
      </w:r>
      <w:r w:rsidRPr="000659CF">
        <w:t>, содержащих информацию ограниченного распространения во временное пользование под роспись с отметкой в журнале движения паспорта.</w:t>
      </w:r>
    </w:p>
    <w:p w:rsidR="008035DE" w:rsidRPr="000659CF" w:rsidRDefault="008035DE" w:rsidP="008035DE">
      <w:pPr>
        <w:ind w:firstLine="708"/>
        <w:jc w:val="both"/>
      </w:pPr>
      <w:r w:rsidRPr="000659CF">
        <w:t>6. Контроль за исполнением приказа оставляю за собой.</w:t>
      </w:r>
    </w:p>
    <w:p w:rsidR="008035DE" w:rsidRPr="000659CF" w:rsidRDefault="008035DE" w:rsidP="008035DE"/>
    <w:p w:rsidR="008035DE" w:rsidRPr="000659CF" w:rsidRDefault="008035DE" w:rsidP="008035DE"/>
    <w:p w:rsidR="003A642E" w:rsidRPr="000659CF" w:rsidRDefault="003A642E" w:rsidP="003A642E">
      <w:pPr>
        <w:tabs>
          <w:tab w:val="left" w:pos="0"/>
        </w:tabs>
      </w:pPr>
      <w:r w:rsidRPr="000659CF">
        <w:t xml:space="preserve">Директор школы                                   Ю.Р. </w:t>
      </w:r>
      <w:proofErr w:type="spellStart"/>
      <w:r w:rsidRPr="000659CF">
        <w:t>Хузин</w:t>
      </w:r>
      <w:proofErr w:type="spellEnd"/>
      <w:r w:rsidRPr="000659CF">
        <w:t xml:space="preserve"> </w:t>
      </w:r>
    </w:p>
    <w:p w:rsidR="003A642E" w:rsidRPr="000659CF" w:rsidRDefault="003A642E" w:rsidP="003A642E">
      <w:pPr>
        <w:tabs>
          <w:tab w:val="left" w:pos="0"/>
        </w:tabs>
      </w:pPr>
    </w:p>
    <w:p w:rsidR="008035DE" w:rsidRPr="000659CF" w:rsidRDefault="008035DE" w:rsidP="008035DE">
      <w:r w:rsidRPr="000659CF">
        <w:t xml:space="preserve">                                                                </w:t>
      </w:r>
    </w:p>
    <w:p w:rsidR="008035DE" w:rsidRDefault="008035DE" w:rsidP="000659CF">
      <w:pPr>
        <w:rPr>
          <w:sz w:val="28"/>
          <w:szCs w:val="28"/>
        </w:rPr>
      </w:pPr>
      <w:r w:rsidRPr="000659CF">
        <w:t xml:space="preserve">С приказом </w:t>
      </w:r>
      <w:proofErr w:type="gramStart"/>
      <w:r w:rsidRPr="000659CF">
        <w:t>ознакомлена:</w:t>
      </w:r>
      <w:r w:rsidR="007A4DFA" w:rsidRPr="000659CF">
        <w:t>_</w:t>
      </w:r>
      <w:proofErr w:type="gramEnd"/>
      <w:r w:rsidR="007A4DFA" w:rsidRPr="000659CF">
        <w:t>_____ Э.Р..</w:t>
      </w:r>
      <w:proofErr w:type="spellStart"/>
      <w:r w:rsidR="007A4DFA" w:rsidRPr="000659CF">
        <w:t>Гилазова</w:t>
      </w:r>
      <w:proofErr w:type="spellEnd"/>
    </w:p>
    <w:p w:rsidR="000659CF" w:rsidRDefault="000659CF" w:rsidP="000659CF">
      <w:pPr>
        <w:rPr>
          <w:sz w:val="28"/>
          <w:szCs w:val="28"/>
        </w:rPr>
      </w:pPr>
    </w:p>
    <w:p w:rsidR="008035DE" w:rsidRDefault="008035DE" w:rsidP="000659CF">
      <w:pPr>
        <w:ind w:left="2124" w:firstLine="708"/>
        <w:jc w:val="center"/>
        <w:rPr>
          <w:sz w:val="28"/>
          <w:szCs w:val="28"/>
        </w:rPr>
      </w:pPr>
      <w:r>
        <w:rPr>
          <w:sz w:val="28"/>
          <w:szCs w:val="28"/>
        </w:rPr>
        <w:lastRenderedPageBreak/>
        <w:t xml:space="preserve">       </w:t>
      </w:r>
      <w:r w:rsidR="000659CF">
        <w:rPr>
          <w:sz w:val="28"/>
          <w:szCs w:val="28"/>
        </w:rPr>
        <w:t xml:space="preserve">                       </w:t>
      </w:r>
      <w:r>
        <w:rPr>
          <w:sz w:val="28"/>
          <w:szCs w:val="28"/>
        </w:rPr>
        <w:t xml:space="preserve">  </w:t>
      </w:r>
      <w:r w:rsidRPr="00750EE4">
        <w:rPr>
          <w:sz w:val="28"/>
          <w:szCs w:val="28"/>
        </w:rPr>
        <w:t>Приложение</w:t>
      </w:r>
      <w:r>
        <w:rPr>
          <w:sz w:val="28"/>
          <w:szCs w:val="28"/>
        </w:rPr>
        <w:t xml:space="preserve"> №1</w:t>
      </w:r>
    </w:p>
    <w:p w:rsidR="008035DE" w:rsidRDefault="008035DE" w:rsidP="008035DE">
      <w:pPr>
        <w:ind w:left="-57" w:firstLine="709"/>
        <w:jc w:val="center"/>
        <w:rPr>
          <w:sz w:val="28"/>
          <w:szCs w:val="28"/>
        </w:rPr>
      </w:pPr>
      <w:r>
        <w:rPr>
          <w:sz w:val="28"/>
          <w:szCs w:val="28"/>
        </w:rPr>
        <w:t xml:space="preserve">                                                                           </w:t>
      </w:r>
      <w:r w:rsidR="005E205C">
        <w:rPr>
          <w:sz w:val="28"/>
          <w:szCs w:val="28"/>
        </w:rPr>
        <w:t>к приказу №140 от 27.08</w:t>
      </w:r>
      <w:r>
        <w:rPr>
          <w:sz w:val="28"/>
          <w:szCs w:val="28"/>
        </w:rPr>
        <w:t>.2021</w:t>
      </w:r>
    </w:p>
    <w:p w:rsidR="008035DE" w:rsidRPr="00750EE4" w:rsidRDefault="008035DE" w:rsidP="008035DE">
      <w:pPr>
        <w:ind w:left="2124" w:firstLine="708"/>
        <w:jc w:val="center"/>
        <w:rPr>
          <w:sz w:val="28"/>
          <w:szCs w:val="28"/>
        </w:rPr>
      </w:pPr>
      <w:r>
        <w:rPr>
          <w:sz w:val="28"/>
          <w:szCs w:val="28"/>
        </w:rPr>
        <w:t xml:space="preserve">                                   </w:t>
      </w:r>
    </w:p>
    <w:p w:rsidR="008035DE" w:rsidRDefault="008035DE" w:rsidP="008035DE">
      <w:pPr>
        <w:ind w:left="3540" w:firstLine="708"/>
        <w:jc w:val="right"/>
        <w:rPr>
          <w:sz w:val="28"/>
          <w:szCs w:val="28"/>
        </w:rPr>
      </w:pPr>
    </w:p>
    <w:p w:rsidR="008035DE" w:rsidRPr="00750EE4" w:rsidRDefault="008035DE" w:rsidP="000659CF">
      <w:pPr>
        <w:ind w:firstLine="567"/>
        <w:jc w:val="center"/>
        <w:rPr>
          <w:sz w:val="28"/>
          <w:szCs w:val="28"/>
        </w:rPr>
      </w:pPr>
      <w:r w:rsidRPr="00F22F2C">
        <w:rPr>
          <w:sz w:val="28"/>
          <w:szCs w:val="28"/>
        </w:rPr>
        <w:t>Инструкция о порядке обращения с паспортами безопасности</w:t>
      </w:r>
      <w:r>
        <w:rPr>
          <w:sz w:val="28"/>
          <w:szCs w:val="28"/>
        </w:rPr>
        <w:t xml:space="preserve"> 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p>
    <w:p w:rsidR="008035DE" w:rsidRPr="00750EE4" w:rsidRDefault="008035DE" w:rsidP="008035DE">
      <w:pPr>
        <w:spacing w:before="120"/>
        <w:ind w:left="360"/>
        <w:jc w:val="both"/>
        <w:rPr>
          <w:sz w:val="28"/>
          <w:szCs w:val="28"/>
        </w:rPr>
      </w:pPr>
      <w:r>
        <w:rPr>
          <w:sz w:val="28"/>
          <w:szCs w:val="28"/>
        </w:rPr>
        <w:t xml:space="preserve">1. </w:t>
      </w:r>
      <w:r w:rsidRPr="00750EE4">
        <w:rPr>
          <w:sz w:val="28"/>
          <w:szCs w:val="28"/>
        </w:rPr>
        <w:t xml:space="preserve">Паспорт безопасности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Pr="00065B82">
        <w:rPr>
          <w:sz w:val="28"/>
          <w:szCs w:val="28"/>
        </w:rPr>
        <w:t>, содержащих информацию ограниченного распространения</w:t>
      </w:r>
      <w:r>
        <w:rPr>
          <w:sz w:val="28"/>
          <w:szCs w:val="28"/>
        </w:rPr>
        <w:t>,</w:t>
      </w:r>
      <w:r w:rsidRPr="00065B82">
        <w:rPr>
          <w:sz w:val="28"/>
          <w:szCs w:val="28"/>
        </w:rPr>
        <w:t xml:space="preserve"> </w:t>
      </w:r>
      <w:r w:rsidRPr="00750EE4">
        <w:rPr>
          <w:sz w:val="28"/>
          <w:szCs w:val="28"/>
        </w:rPr>
        <w:t xml:space="preserve">хранится в сейфе </w:t>
      </w:r>
      <w:r>
        <w:rPr>
          <w:sz w:val="28"/>
          <w:szCs w:val="28"/>
        </w:rPr>
        <w:t>кабинета директора</w:t>
      </w:r>
      <w:r w:rsidRPr="00750EE4">
        <w:rPr>
          <w:sz w:val="28"/>
          <w:szCs w:val="28"/>
        </w:rPr>
        <w:t>.</w:t>
      </w:r>
    </w:p>
    <w:p w:rsidR="008035DE" w:rsidRPr="00750EE4" w:rsidRDefault="008035DE" w:rsidP="008035DE">
      <w:pPr>
        <w:spacing w:before="120"/>
        <w:ind w:left="360"/>
        <w:jc w:val="both"/>
        <w:rPr>
          <w:sz w:val="28"/>
          <w:szCs w:val="28"/>
        </w:rPr>
      </w:pPr>
      <w:r>
        <w:rPr>
          <w:sz w:val="28"/>
          <w:szCs w:val="28"/>
        </w:rPr>
        <w:t xml:space="preserve">2. </w:t>
      </w:r>
      <w:r w:rsidRPr="00750EE4">
        <w:rPr>
          <w:sz w:val="28"/>
          <w:szCs w:val="28"/>
        </w:rPr>
        <w:t xml:space="preserve">Доступ к паспорту безопасности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Pr="00065B82">
        <w:rPr>
          <w:sz w:val="28"/>
          <w:szCs w:val="28"/>
        </w:rPr>
        <w:t>, содержащих информацию ограниченного распространения</w:t>
      </w:r>
      <w:r>
        <w:rPr>
          <w:sz w:val="28"/>
          <w:szCs w:val="28"/>
        </w:rPr>
        <w:t>,</w:t>
      </w:r>
      <w:r w:rsidRPr="00065B82">
        <w:rPr>
          <w:sz w:val="28"/>
          <w:szCs w:val="28"/>
        </w:rPr>
        <w:t xml:space="preserve"> </w:t>
      </w:r>
      <w:r w:rsidRPr="00750EE4">
        <w:rPr>
          <w:sz w:val="28"/>
          <w:szCs w:val="28"/>
        </w:rPr>
        <w:t>имеет</w:t>
      </w:r>
      <w:r>
        <w:rPr>
          <w:sz w:val="28"/>
          <w:szCs w:val="28"/>
        </w:rPr>
        <w:t xml:space="preserve">: заместитель директора по АХЧ, </w:t>
      </w:r>
      <w:proofErr w:type="spellStart"/>
      <w:r w:rsidR="000659CF">
        <w:rPr>
          <w:sz w:val="28"/>
          <w:szCs w:val="28"/>
        </w:rPr>
        <w:t>ответств</w:t>
      </w:r>
      <w:proofErr w:type="spellEnd"/>
      <w:r w:rsidR="000659CF">
        <w:rPr>
          <w:sz w:val="28"/>
          <w:szCs w:val="28"/>
        </w:rPr>
        <w:t>. за док.</w:t>
      </w:r>
      <w:r>
        <w:rPr>
          <w:sz w:val="28"/>
          <w:szCs w:val="28"/>
        </w:rPr>
        <w:t xml:space="preserve"> по </w:t>
      </w:r>
      <w:r w:rsidR="000659CF">
        <w:rPr>
          <w:sz w:val="28"/>
          <w:szCs w:val="28"/>
        </w:rPr>
        <w:t>ОТ, заместитель директора по ВР</w:t>
      </w:r>
      <w:r>
        <w:rPr>
          <w:sz w:val="28"/>
          <w:szCs w:val="28"/>
        </w:rPr>
        <w:t>.</w:t>
      </w:r>
    </w:p>
    <w:p w:rsidR="008035DE" w:rsidRPr="00750EE4" w:rsidRDefault="008035DE" w:rsidP="008035DE">
      <w:pPr>
        <w:spacing w:before="120"/>
        <w:ind w:left="360"/>
        <w:jc w:val="both"/>
        <w:rPr>
          <w:sz w:val="28"/>
          <w:szCs w:val="28"/>
        </w:rPr>
      </w:pPr>
      <w:r>
        <w:rPr>
          <w:sz w:val="28"/>
          <w:szCs w:val="28"/>
        </w:rPr>
        <w:t xml:space="preserve">3. </w:t>
      </w:r>
      <w:r w:rsidRPr="00750EE4">
        <w:rPr>
          <w:sz w:val="28"/>
          <w:szCs w:val="28"/>
        </w:rPr>
        <w:t>Паспорт безопасности (или его копия)</w:t>
      </w:r>
      <w:r w:rsidRPr="00065B82">
        <w:t xml:space="preserve"> </w:t>
      </w:r>
      <w:r>
        <w:rPr>
          <w:sz w:val="28"/>
          <w:szCs w:val="28"/>
        </w:rPr>
        <w:t xml:space="preserve">и иные документы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Pr="00065B82">
        <w:rPr>
          <w:sz w:val="28"/>
          <w:szCs w:val="28"/>
        </w:rPr>
        <w:t>, содержащих информацию ограниченного распространения</w:t>
      </w:r>
      <w:r w:rsidRPr="00750EE4">
        <w:rPr>
          <w:sz w:val="28"/>
          <w:szCs w:val="28"/>
        </w:rPr>
        <w:t xml:space="preserve"> может предъявляться для проверки лицу, уполномоченному на проведение проверки организацией, являющейся правообладателем объекта, а также представителям территориальных органов безопасности, имеющим право осуществлять проверки антитеррористической защищенности объекта.</w:t>
      </w:r>
    </w:p>
    <w:p w:rsidR="008035DE" w:rsidRPr="00750EE4" w:rsidRDefault="008035DE" w:rsidP="008035DE">
      <w:pPr>
        <w:spacing w:before="120"/>
        <w:ind w:left="360"/>
        <w:jc w:val="both"/>
        <w:rPr>
          <w:sz w:val="28"/>
          <w:szCs w:val="28"/>
        </w:rPr>
      </w:pPr>
      <w:r>
        <w:rPr>
          <w:sz w:val="28"/>
          <w:szCs w:val="28"/>
        </w:rPr>
        <w:t xml:space="preserve">4. </w:t>
      </w:r>
      <w:r w:rsidRPr="00750EE4">
        <w:rPr>
          <w:sz w:val="28"/>
          <w:szCs w:val="28"/>
        </w:rPr>
        <w:t xml:space="preserve">Выдача паспорта безопасности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Pr>
          <w:sz w:val="28"/>
          <w:szCs w:val="28"/>
        </w:rPr>
        <w:t xml:space="preserve">, </w:t>
      </w:r>
      <w:r w:rsidRPr="00065B82">
        <w:rPr>
          <w:sz w:val="28"/>
          <w:szCs w:val="28"/>
        </w:rPr>
        <w:t>содержащих информацию ограниченного распространения</w:t>
      </w:r>
      <w:r>
        <w:rPr>
          <w:sz w:val="28"/>
          <w:szCs w:val="28"/>
        </w:rPr>
        <w:t>,</w:t>
      </w:r>
      <w:r w:rsidRPr="00065B82">
        <w:rPr>
          <w:sz w:val="28"/>
          <w:szCs w:val="28"/>
        </w:rPr>
        <w:t xml:space="preserve"> </w:t>
      </w:r>
      <w:r w:rsidRPr="00750EE4">
        <w:rPr>
          <w:sz w:val="28"/>
          <w:szCs w:val="28"/>
        </w:rPr>
        <w:t>во временное пользование осуществляется под роспись в журнале</w:t>
      </w:r>
      <w:r w:rsidRPr="00750EE4">
        <w:t xml:space="preserve"> </w:t>
      </w:r>
      <w:r w:rsidRPr="00750EE4">
        <w:rPr>
          <w:sz w:val="28"/>
          <w:szCs w:val="28"/>
        </w:rPr>
        <w:t>движения паспорта безопасности. В журнале необходимо прописать номер экземпляра паспорта, количество листов, количество приложений, кому и когда, на какое время, с какой целью выдается документ, отметка о возврате.</w:t>
      </w:r>
    </w:p>
    <w:p w:rsidR="008035DE" w:rsidRPr="00750EE4" w:rsidRDefault="008035DE" w:rsidP="008035DE">
      <w:pPr>
        <w:spacing w:before="120"/>
        <w:ind w:left="360"/>
        <w:jc w:val="both"/>
        <w:rPr>
          <w:sz w:val="28"/>
          <w:szCs w:val="28"/>
        </w:rPr>
      </w:pPr>
      <w:r>
        <w:rPr>
          <w:sz w:val="28"/>
          <w:szCs w:val="28"/>
        </w:rPr>
        <w:t xml:space="preserve">5. </w:t>
      </w:r>
      <w:r w:rsidRPr="00750EE4">
        <w:rPr>
          <w:sz w:val="28"/>
          <w:szCs w:val="28"/>
        </w:rPr>
        <w:t>Запрещается делать копии паспорта безопасности</w:t>
      </w:r>
      <w:r w:rsidRPr="00065B82">
        <w:t xml:space="preserve">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000659CF" w:rsidRPr="00065B82">
        <w:rPr>
          <w:sz w:val="28"/>
          <w:szCs w:val="28"/>
        </w:rPr>
        <w:t xml:space="preserve"> </w:t>
      </w:r>
      <w:r w:rsidRPr="00065B82">
        <w:rPr>
          <w:sz w:val="28"/>
          <w:szCs w:val="28"/>
        </w:rPr>
        <w:t>содержащих информацию ограниченного распространения</w:t>
      </w:r>
      <w:r w:rsidRPr="00750EE4">
        <w:rPr>
          <w:sz w:val="28"/>
          <w:szCs w:val="28"/>
        </w:rPr>
        <w:t xml:space="preserve">, выносить из здания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Pr>
          <w:sz w:val="28"/>
          <w:szCs w:val="28"/>
        </w:rPr>
        <w:t xml:space="preserve">, </w:t>
      </w:r>
      <w:r w:rsidRPr="00750EE4">
        <w:rPr>
          <w:sz w:val="28"/>
          <w:szCs w:val="28"/>
        </w:rPr>
        <w:t>о</w:t>
      </w:r>
      <w:r>
        <w:rPr>
          <w:sz w:val="28"/>
          <w:szCs w:val="28"/>
        </w:rPr>
        <w:t>т</w:t>
      </w:r>
      <w:r w:rsidRPr="00750EE4">
        <w:rPr>
          <w:sz w:val="28"/>
          <w:szCs w:val="28"/>
        </w:rPr>
        <w:t>правлять по факсу или электронной почте. Паспорт безопасности</w:t>
      </w:r>
      <w:r w:rsidRPr="00065B82">
        <w:t xml:space="preserve">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000659CF" w:rsidRPr="00065B82">
        <w:rPr>
          <w:sz w:val="28"/>
          <w:szCs w:val="28"/>
        </w:rPr>
        <w:t xml:space="preserve"> </w:t>
      </w:r>
      <w:r w:rsidRPr="00065B82">
        <w:rPr>
          <w:sz w:val="28"/>
          <w:szCs w:val="28"/>
        </w:rPr>
        <w:t>содержащих информацию ограниченного распространения</w:t>
      </w:r>
      <w:r>
        <w:rPr>
          <w:sz w:val="28"/>
          <w:szCs w:val="28"/>
        </w:rPr>
        <w:t>,</w:t>
      </w:r>
      <w:r w:rsidRPr="00750EE4">
        <w:rPr>
          <w:sz w:val="28"/>
          <w:szCs w:val="28"/>
        </w:rPr>
        <w:t xml:space="preserve"> можно отправлять заказными или ценными почтовыми отправлениями, а также с нарочным под расписку.</w:t>
      </w:r>
    </w:p>
    <w:p w:rsidR="008035DE" w:rsidRPr="00750EE4" w:rsidRDefault="008035DE" w:rsidP="008035DE">
      <w:pPr>
        <w:spacing w:before="120"/>
        <w:ind w:left="360"/>
        <w:jc w:val="both"/>
        <w:rPr>
          <w:sz w:val="28"/>
          <w:szCs w:val="28"/>
        </w:rPr>
      </w:pPr>
      <w:r>
        <w:rPr>
          <w:sz w:val="28"/>
          <w:szCs w:val="28"/>
        </w:rPr>
        <w:t xml:space="preserve">6. </w:t>
      </w:r>
      <w:r w:rsidRPr="00750EE4">
        <w:rPr>
          <w:sz w:val="28"/>
          <w:szCs w:val="28"/>
        </w:rPr>
        <w:t>Срок хранения паспорта</w:t>
      </w:r>
      <w:r w:rsidRPr="00065B82">
        <w:t xml:space="preserve"> </w:t>
      </w:r>
      <w:r w:rsidRPr="00065B82">
        <w:rPr>
          <w:sz w:val="28"/>
          <w:szCs w:val="28"/>
        </w:rPr>
        <w:t xml:space="preserve">и иных документов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000659CF" w:rsidRPr="00065B82">
        <w:rPr>
          <w:sz w:val="28"/>
          <w:szCs w:val="28"/>
        </w:rPr>
        <w:t xml:space="preserve"> </w:t>
      </w:r>
      <w:r w:rsidRPr="00065B82">
        <w:rPr>
          <w:sz w:val="28"/>
          <w:szCs w:val="28"/>
        </w:rPr>
        <w:t>содержащих информацию ограниченного распространения</w:t>
      </w:r>
      <w:r>
        <w:rPr>
          <w:sz w:val="28"/>
          <w:szCs w:val="28"/>
        </w:rPr>
        <w:t>,</w:t>
      </w:r>
      <w:r w:rsidRPr="00750EE4">
        <w:rPr>
          <w:sz w:val="28"/>
          <w:szCs w:val="28"/>
        </w:rPr>
        <w:t xml:space="preserve"> – 5 лет с момента согласования.</w:t>
      </w:r>
    </w:p>
    <w:p w:rsidR="008035DE" w:rsidRDefault="008035DE" w:rsidP="008035DE"/>
    <w:p w:rsidR="008035DE" w:rsidRDefault="008035DE" w:rsidP="008035DE"/>
    <w:p w:rsidR="008035DE" w:rsidRDefault="008035DE" w:rsidP="008035DE"/>
    <w:p w:rsidR="008035DE" w:rsidRDefault="008035DE" w:rsidP="008035DE"/>
    <w:p w:rsidR="008035DE" w:rsidRDefault="008035DE" w:rsidP="008035DE">
      <w:r>
        <w:t xml:space="preserve">                                                                                                        </w:t>
      </w:r>
    </w:p>
    <w:p w:rsidR="000659CF" w:rsidRDefault="008035DE" w:rsidP="008035DE">
      <w:r>
        <w:t xml:space="preserve">                                                                              </w:t>
      </w:r>
    </w:p>
    <w:p w:rsidR="000659CF" w:rsidRDefault="000659CF" w:rsidP="008035DE"/>
    <w:p w:rsidR="000659CF" w:rsidRDefault="000659CF" w:rsidP="008035DE"/>
    <w:p w:rsidR="000659CF" w:rsidRDefault="000659CF" w:rsidP="008035DE"/>
    <w:p w:rsidR="008035DE" w:rsidRDefault="000659CF" w:rsidP="008035DE">
      <w:pPr>
        <w:rPr>
          <w:sz w:val="28"/>
          <w:szCs w:val="28"/>
        </w:rPr>
      </w:pPr>
      <w:r>
        <w:lastRenderedPageBreak/>
        <w:t xml:space="preserve">                                                                                 </w:t>
      </w:r>
      <w:r w:rsidR="008035DE">
        <w:rPr>
          <w:sz w:val="28"/>
          <w:szCs w:val="28"/>
        </w:rPr>
        <w:t>УТВЕРЖДАЮ</w:t>
      </w:r>
    </w:p>
    <w:p w:rsidR="000659CF" w:rsidRDefault="008035DE" w:rsidP="008035DE">
      <w:pPr>
        <w:rPr>
          <w:sz w:val="28"/>
          <w:szCs w:val="28"/>
        </w:rPr>
      </w:pPr>
      <w:r>
        <w:rPr>
          <w:sz w:val="28"/>
          <w:szCs w:val="28"/>
        </w:rPr>
        <w:t xml:space="preserve">                                  </w:t>
      </w:r>
      <w:r w:rsidR="000659CF">
        <w:rPr>
          <w:sz w:val="28"/>
          <w:szCs w:val="28"/>
        </w:rPr>
        <w:t xml:space="preserve">                           </w:t>
      </w:r>
      <w:r>
        <w:rPr>
          <w:sz w:val="28"/>
          <w:szCs w:val="28"/>
        </w:rPr>
        <w:t xml:space="preserve">Директор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Pr>
          <w:sz w:val="28"/>
          <w:szCs w:val="28"/>
        </w:rPr>
        <w:t xml:space="preserve"> </w:t>
      </w:r>
    </w:p>
    <w:p w:rsidR="008035DE" w:rsidRDefault="000659CF" w:rsidP="008035DE">
      <w:pPr>
        <w:rPr>
          <w:sz w:val="28"/>
          <w:szCs w:val="28"/>
        </w:rPr>
      </w:pPr>
      <w:r>
        <w:rPr>
          <w:sz w:val="28"/>
          <w:szCs w:val="28"/>
        </w:rPr>
        <w:t xml:space="preserve">                                                               </w:t>
      </w:r>
      <w:r w:rsidR="008035DE">
        <w:rPr>
          <w:sz w:val="28"/>
          <w:szCs w:val="28"/>
        </w:rPr>
        <w:t xml:space="preserve">                           </w:t>
      </w:r>
      <w:proofErr w:type="spellStart"/>
      <w:r>
        <w:rPr>
          <w:sz w:val="28"/>
          <w:szCs w:val="28"/>
        </w:rPr>
        <w:t>Ю.Р.Хузин</w:t>
      </w:r>
      <w:proofErr w:type="spellEnd"/>
      <w:r w:rsidR="008035DE">
        <w:rPr>
          <w:sz w:val="28"/>
          <w:szCs w:val="28"/>
        </w:rPr>
        <w:t xml:space="preserve">                                       </w:t>
      </w:r>
      <w:r>
        <w:rPr>
          <w:sz w:val="28"/>
          <w:szCs w:val="28"/>
        </w:rPr>
        <w:t xml:space="preserve">            </w:t>
      </w:r>
    </w:p>
    <w:p w:rsidR="008035DE" w:rsidRDefault="000659CF" w:rsidP="008035DE">
      <w:pPr>
        <w:rPr>
          <w:sz w:val="28"/>
          <w:szCs w:val="28"/>
        </w:rPr>
      </w:pPr>
      <w:r>
        <w:rPr>
          <w:sz w:val="28"/>
          <w:szCs w:val="28"/>
        </w:rPr>
        <w:t xml:space="preserve"> </w:t>
      </w:r>
      <w:r w:rsidR="008035DE">
        <w:rPr>
          <w:sz w:val="28"/>
          <w:szCs w:val="28"/>
        </w:rPr>
        <w:t xml:space="preserve">                                                                 «01» сентября 2021 год</w:t>
      </w: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jc w:val="center"/>
        <w:rPr>
          <w:sz w:val="28"/>
          <w:szCs w:val="28"/>
        </w:rPr>
      </w:pPr>
      <w:r>
        <w:rPr>
          <w:sz w:val="28"/>
          <w:szCs w:val="28"/>
        </w:rPr>
        <w:t>П</w:t>
      </w:r>
      <w:r w:rsidRPr="00DD4F8D">
        <w:rPr>
          <w:sz w:val="28"/>
          <w:szCs w:val="28"/>
        </w:rPr>
        <w:t>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w:t>
      </w:r>
      <w:r>
        <w:rPr>
          <w:sz w:val="28"/>
          <w:szCs w:val="28"/>
        </w:rPr>
        <w:t>ации по вопросам обеспечения антитеррористической защищенности</w:t>
      </w:r>
      <w:r w:rsidRPr="00DD4F8D">
        <w:rPr>
          <w:sz w:val="28"/>
          <w:szCs w:val="28"/>
        </w:rPr>
        <w:t xml:space="preserve"> объекта (территории)</w:t>
      </w:r>
    </w:p>
    <w:p w:rsidR="008035DE" w:rsidRDefault="008035DE" w:rsidP="008035DE">
      <w:pPr>
        <w:jc w:val="center"/>
        <w:rPr>
          <w:sz w:val="28"/>
          <w:szCs w:val="28"/>
        </w:rPr>
      </w:pPr>
    </w:p>
    <w:p w:rsidR="008035DE" w:rsidRDefault="000659CF" w:rsidP="008035DE">
      <w:pPr>
        <w:jc w:val="center"/>
        <w:rPr>
          <w:sz w:val="28"/>
          <w:szCs w:val="28"/>
        </w:rPr>
      </w:pPr>
      <w:r w:rsidRPr="002526B2">
        <w:rPr>
          <w:sz w:val="28"/>
          <w:szCs w:val="28"/>
        </w:rPr>
        <w:t>МБОУ-</w:t>
      </w:r>
      <w:proofErr w:type="spellStart"/>
      <w:r w:rsidRPr="002526B2">
        <w:rPr>
          <w:sz w:val="28"/>
          <w:szCs w:val="28"/>
        </w:rPr>
        <w:t>Баландышская</w:t>
      </w:r>
      <w:proofErr w:type="spellEnd"/>
      <w:r w:rsidRPr="002526B2">
        <w:rPr>
          <w:sz w:val="28"/>
          <w:szCs w:val="28"/>
        </w:rPr>
        <w:t xml:space="preserve"> ООШ</w:t>
      </w: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0659CF" w:rsidRDefault="000659CF" w:rsidP="008035DE">
      <w:pPr>
        <w:jc w:val="center"/>
        <w:rPr>
          <w:sz w:val="28"/>
          <w:szCs w:val="28"/>
        </w:rPr>
      </w:pPr>
    </w:p>
    <w:p w:rsidR="000659CF" w:rsidRDefault="000659CF"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p>
    <w:p w:rsidR="008035DE" w:rsidRDefault="008035DE" w:rsidP="008035DE">
      <w:pPr>
        <w:jc w:val="center"/>
        <w:rPr>
          <w:sz w:val="28"/>
          <w:szCs w:val="28"/>
        </w:rPr>
      </w:pPr>
      <w:r w:rsidRPr="003F0987">
        <w:rPr>
          <w:sz w:val="28"/>
          <w:szCs w:val="28"/>
        </w:rPr>
        <w:lastRenderedPageBreak/>
        <w:t>I. Общие положения</w:t>
      </w:r>
    </w:p>
    <w:p w:rsidR="008035DE" w:rsidRDefault="008035DE" w:rsidP="008035DE">
      <w:pPr>
        <w:ind w:firstLine="709"/>
        <w:jc w:val="both"/>
        <w:rPr>
          <w:sz w:val="28"/>
          <w:szCs w:val="28"/>
        </w:rPr>
      </w:pPr>
      <w:r w:rsidRPr="003F0987">
        <w:rPr>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8035DE" w:rsidRDefault="008035DE" w:rsidP="008035DE">
      <w:pPr>
        <w:ind w:firstLine="709"/>
        <w:jc w:val="both"/>
        <w:rPr>
          <w:sz w:val="28"/>
          <w:szCs w:val="28"/>
        </w:rPr>
      </w:pPr>
      <w:r w:rsidRPr="003F0987">
        <w:rPr>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8035DE" w:rsidRDefault="008035DE" w:rsidP="008035DE">
      <w:pPr>
        <w:ind w:firstLine="709"/>
        <w:jc w:val="both"/>
        <w:rPr>
          <w:sz w:val="28"/>
          <w:szCs w:val="28"/>
        </w:rPr>
      </w:pPr>
      <w:r w:rsidRPr="003F0987">
        <w:rPr>
          <w:sz w:val="28"/>
          <w:szCs w:val="28"/>
        </w:rPr>
        <w:t xml:space="preserve">1.3. План взаимодействия разработан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r w:rsidR="000659CF" w:rsidRPr="003F0987">
        <w:rPr>
          <w:sz w:val="28"/>
          <w:szCs w:val="28"/>
        </w:rPr>
        <w:t xml:space="preserve"> </w:t>
      </w:r>
      <w:r w:rsidRPr="003F0987">
        <w:rPr>
          <w:sz w:val="28"/>
          <w:szCs w:val="28"/>
        </w:rPr>
        <w:t xml:space="preserve">в целях обеспечения единого подхода к реализации на </w:t>
      </w:r>
      <w:r w:rsidR="000659CF" w:rsidRPr="002526B2">
        <w:rPr>
          <w:sz w:val="28"/>
          <w:szCs w:val="28"/>
        </w:rPr>
        <w:t>МБОУ-</w:t>
      </w:r>
      <w:proofErr w:type="spellStart"/>
      <w:r w:rsidR="000659CF" w:rsidRPr="002526B2">
        <w:rPr>
          <w:sz w:val="28"/>
          <w:szCs w:val="28"/>
        </w:rPr>
        <w:t>Баландышская</w:t>
      </w:r>
      <w:proofErr w:type="spellEnd"/>
      <w:r w:rsidR="000659CF" w:rsidRPr="002526B2">
        <w:rPr>
          <w:sz w:val="28"/>
          <w:szCs w:val="28"/>
        </w:rPr>
        <w:t xml:space="preserve"> ООШ</w:t>
      </w:r>
    </w:p>
    <w:p w:rsidR="008035DE" w:rsidRPr="007749FD" w:rsidRDefault="008035DE" w:rsidP="008035DE">
      <w:pPr>
        <w:ind w:firstLine="709"/>
        <w:jc w:val="both"/>
        <w:rPr>
          <w:sz w:val="28"/>
          <w:szCs w:val="28"/>
        </w:rPr>
      </w:pPr>
    </w:p>
    <w:p w:rsidR="008035DE" w:rsidRDefault="008035DE" w:rsidP="008035DE">
      <w:pPr>
        <w:ind w:firstLine="709"/>
        <w:jc w:val="center"/>
        <w:rPr>
          <w:sz w:val="28"/>
          <w:szCs w:val="28"/>
        </w:rPr>
      </w:pPr>
      <w:r w:rsidRPr="003F0987">
        <w:rPr>
          <w:sz w:val="28"/>
          <w:szCs w:val="28"/>
        </w:rPr>
        <w:t>II. ПЛАН ВЗАИМОДЕЙСТВИЯ</w:t>
      </w:r>
    </w:p>
    <w:p w:rsidR="008035DE" w:rsidRDefault="008035DE" w:rsidP="008035DE">
      <w:pPr>
        <w:ind w:firstLine="709"/>
        <w:jc w:val="center"/>
        <w:rPr>
          <w:sz w:val="28"/>
          <w:szCs w:val="28"/>
        </w:rPr>
      </w:pPr>
    </w:p>
    <w:tbl>
      <w:tblPr>
        <w:tblStyle w:val="a7"/>
        <w:tblW w:w="10394" w:type="dxa"/>
        <w:tblLook w:val="04A0" w:firstRow="1" w:lastRow="0" w:firstColumn="1" w:lastColumn="0" w:noHBand="0" w:noVBand="1"/>
      </w:tblPr>
      <w:tblGrid>
        <w:gridCol w:w="846"/>
        <w:gridCol w:w="3125"/>
        <w:gridCol w:w="2394"/>
        <w:gridCol w:w="2075"/>
        <w:gridCol w:w="1954"/>
      </w:tblGrid>
      <w:tr w:rsidR="008035DE" w:rsidTr="00871A60">
        <w:tc>
          <w:tcPr>
            <w:tcW w:w="846" w:type="dxa"/>
          </w:tcPr>
          <w:p w:rsidR="008035DE" w:rsidRPr="003F0987" w:rsidRDefault="008035DE" w:rsidP="00871A60">
            <w:pPr>
              <w:jc w:val="center"/>
              <w:rPr>
                <w:sz w:val="24"/>
                <w:szCs w:val="24"/>
              </w:rPr>
            </w:pPr>
            <w:r w:rsidRPr="003F0987">
              <w:rPr>
                <w:sz w:val="24"/>
                <w:szCs w:val="24"/>
              </w:rPr>
              <w:t>№ п/п</w:t>
            </w:r>
          </w:p>
        </w:tc>
        <w:tc>
          <w:tcPr>
            <w:tcW w:w="3125" w:type="dxa"/>
          </w:tcPr>
          <w:p w:rsidR="008035DE" w:rsidRPr="003F0987" w:rsidRDefault="008035DE" w:rsidP="00871A60">
            <w:pPr>
              <w:jc w:val="center"/>
              <w:rPr>
                <w:sz w:val="24"/>
                <w:szCs w:val="24"/>
              </w:rPr>
            </w:pPr>
            <w:r w:rsidRPr="003F0987">
              <w:rPr>
                <w:sz w:val="24"/>
                <w:szCs w:val="24"/>
              </w:rPr>
              <w:t>Мероприятия по взаимодействию</w:t>
            </w:r>
          </w:p>
        </w:tc>
        <w:tc>
          <w:tcPr>
            <w:tcW w:w="2394" w:type="dxa"/>
          </w:tcPr>
          <w:p w:rsidR="008035DE" w:rsidRPr="003F0987" w:rsidRDefault="008035DE" w:rsidP="00871A60">
            <w:pPr>
              <w:jc w:val="center"/>
              <w:rPr>
                <w:sz w:val="24"/>
                <w:szCs w:val="24"/>
              </w:rPr>
            </w:pPr>
            <w:r w:rsidRPr="003F0987">
              <w:rPr>
                <w:sz w:val="24"/>
                <w:szCs w:val="24"/>
              </w:rPr>
              <w:t>С кем организуется взаимодействие</w:t>
            </w:r>
          </w:p>
        </w:tc>
        <w:tc>
          <w:tcPr>
            <w:tcW w:w="2075" w:type="dxa"/>
          </w:tcPr>
          <w:p w:rsidR="008035DE" w:rsidRPr="003F0987" w:rsidRDefault="008035DE" w:rsidP="00871A60">
            <w:pPr>
              <w:jc w:val="center"/>
              <w:rPr>
                <w:sz w:val="24"/>
                <w:szCs w:val="24"/>
              </w:rPr>
            </w:pPr>
            <w:r w:rsidRPr="003F0987">
              <w:rPr>
                <w:sz w:val="24"/>
                <w:szCs w:val="24"/>
              </w:rPr>
              <w:t>Описание, виды и способы взаимодействия</w:t>
            </w:r>
          </w:p>
        </w:tc>
        <w:tc>
          <w:tcPr>
            <w:tcW w:w="1954" w:type="dxa"/>
          </w:tcPr>
          <w:p w:rsidR="008035DE" w:rsidRPr="003F0987" w:rsidRDefault="008035DE" w:rsidP="00871A60">
            <w:pPr>
              <w:jc w:val="center"/>
              <w:rPr>
                <w:sz w:val="24"/>
                <w:szCs w:val="24"/>
              </w:rPr>
            </w:pPr>
            <w:r w:rsidRPr="003F0987">
              <w:t>Примечание</w:t>
            </w: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3F0987">
              <w:rPr>
                <w:sz w:val="24"/>
                <w:szCs w:val="24"/>
              </w:rPr>
              <w:t>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их хранения</w:t>
            </w:r>
          </w:p>
        </w:tc>
        <w:tc>
          <w:tcPr>
            <w:tcW w:w="2394" w:type="dxa"/>
          </w:tcPr>
          <w:p w:rsidR="008035DE" w:rsidRPr="003F0987" w:rsidRDefault="008035DE" w:rsidP="00871A60">
            <w:pPr>
              <w:rPr>
                <w:sz w:val="24"/>
                <w:szCs w:val="24"/>
              </w:rPr>
            </w:pPr>
            <w:r>
              <w:rPr>
                <w:sz w:val="24"/>
                <w:szCs w:val="24"/>
              </w:rPr>
              <w:t>УМВД России по РТ</w:t>
            </w:r>
            <w:r w:rsidRPr="003F0987">
              <w:rPr>
                <w:sz w:val="24"/>
                <w:szCs w:val="24"/>
              </w:rPr>
              <w:t xml:space="preserve">, УФСБ России по </w:t>
            </w:r>
            <w:r>
              <w:rPr>
                <w:sz w:val="24"/>
                <w:szCs w:val="24"/>
              </w:rPr>
              <w:t>РТ</w:t>
            </w:r>
            <w:r w:rsidRPr="003F0987">
              <w:rPr>
                <w:sz w:val="24"/>
                <w:szCs w:val="24"/>
              </w:rPr>
              <w:t xml:space="preserve">, Управление Росгвардии по </w:t>
            </w:r>
            <w:r>
              <w:rPr>
                <w:sz w:val="24"/>
                <w:szCs w:val="24"/>
              </w:rPr>
              <w:t>РТ</w:t>
            </w:r>
            <w:r w:rsidRPr="003F0987">
              <w:rPr>
                <w:sz w:val="24"/>
                <w:szCs w:val="24"/>
              </w:rPr>
              <w:t xml:space="preserve">, УВО ВНГ России по </w:t>
            </w:r>
            <w:r>
              <w:rPr>
                <w:sz w:val="24"/>
                <w:szCs w:val="24"/>
              </w:rPr>
              <w:t>РТ</w:t>
            </w:r>
          </w:p>
        </w:tc>
        <w:tc>
          <w:tcPr>
            <w:tcW w:w="2075" w:type="dxa"/>
          </w:tcPr>
          <w:p w:rsidR="008035DE" w:rsidRPr="003F0987" w:rsidRDefault="008035DE" w:rsidP="00871A60">
            <w:pPr>
              <w:rPr>
                <w:sz w:val="24"/>
                <w:szCs w:val="24"/>
              </w:rPr>
            </w:pPr>
            <w:r>
              <w:rPr>
                <w:sz w:val="24"/>
                <w:szCs w:val="24"/>
              </w:rPr>
              <w:t>Незамедлитель</w:t>
            </w:r>
            <w:r w:rsidRPr="003F0987">
              <w:rPr>
                <w:sz w:val="24"/>
                <w:szCs w:val="24"/>
              </w:rPr>
              <w:t>но, по телефонам дежурных служб</w:t>
            </w:r>
          </w:p>
        </w:tc>
        <w:tc>
          <w:tcPr>
            <w:tcW w:w="1954" w:type="dxa"/>
          </w:tcPr>
          <w:p w:rsidR="008035DE" w:rsidRPr="003F0987" w:rsidRDefault="008035DE" w:rsidP="00871A60">
            <w:pPr>
              <w:jc w:val="both"/>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C67BE0">
              <w:rPr>
                <w:sz w:val="24"/>
                <w:szCs w:val="24"/>
              </w:rPr>
              <w:t xml:space="preserve">Информирование о фактах выявления среди работников, в том числе </w:t>
            </w:r>
            <w:r w:rsidRPr="00C67BE0">
              <w:rPr>
                <w:sz w:val="24"/>
                <w:szCs w:val="24"/>
              </w:rPr>
              <w:lastRenderedPageBreak/>
              <w:t>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8035DE" w:rsidRPr="003F0987" w:rsidRDefault="008035DE" w:rsidP="00871A60">
            <w:pPr>
              <w:rPr>
                <w:sz w:val="24"/>
                <w:szCs w:val="24"/>
              </w:rPr>
            </w:pPr>
            <w:r>
              <w:rPr>
                <w:sz w:val="24"/>
                <w:szCs w:val="24"/>
              </w:rPr>
              <w:lastRenderedPageBreak/>
              <w:t>УМВД России по РТ</w:t>
            </w:r>
            <w:r w:rsidRPr="00C67BE0">
              <w:rPr>
                <w:sz w:val="24"/>
                <w:szCs w:val="24"/>
              </w:rPr>
              <w:t xml:space="preserve">, УФСБ России по </w:t>
            </w:r>
            <w:r>
              <w:rPr>
                <w:sz w:val="24"/>
                <w:szCs w:val="24"/>
              </w:rPr>
              <w:t>РТ</w:t>
            </w:r>
          </w:p>
        </w:tc>
        <w:tc>
          <w:tcPr>
            <w:tcW w:w="2075" w:type="dxa"/>
          </w:tcPr>
          <w:p w:rsidR="008035DE" w:rsidRPr="003F0987" w:rsidRDefault="008035DE" w:rsidP="00871A60">
            <w:pPr>
              <w:rPr>
                <w:sz w:val="24"/>
                <w:szCs w:val="24"/>
              </w:rPr>
            </w:pPr>
            <w:r>
              <w:rPr>
                <w:sz w:val="24"/>
                <w:szCs w:val="24"/>
              </w:rPr>
              <w:t>Информирован</w:t>
            </w:r>
            <w:r w:rsidRPr="00C67BE0">
              <w:rPr>
                <w:sz w:val="24"/>
                <w:szCs w:val="24"/>
              </w:rPr>
              <w:t>ие в письменной форме</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C67BE0">
              <w:rPr>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8035DE" w:rsidRPr="003F0987" w:rsidRDefault="008035DE" w:rsidP="00871A60">
            <w:pPr>
              <w:rPr>
                <w:sz w:val="24"/>
                <w:szCs w:val="24"/>
              </w:rPr>
            </w:pPr>
            <w:r>
              <w:rPr>
                <w:sz w:val="24"/>
                <w:szCs w:val="24"/>
              </w:rPr>
              <w:t>УМВД России по РТ</w:t>
            </w:r>
            <w:r w:rsidRPr="00C67BE0">
              <w:rPr>
                <w:sz w:val="24"/>
                <w:szCs w:val="24"/>
              </w:rPr>
              <w:t xml:space="preserve">, УФСБ России по </w:t>
            </w:r>
            <w:r>
              <w:rPr>
                <w:sz w:val="24"/>
                <w:szCs w:val="24"/>
              </w:rPr>
              <w:t>РТ</w:t>
            </w:r>
            <w:r w:rsidRPr="00C67BE0">
              <w:rPr>
                <w:sz w:val="24"/>
                <w:szCs w:val="24"/>
              </w:rPr>
              <w:t xml:space="preserve">, Управление Росгвардии по </w:t>
            </w:r>
            <w:r>
              <w:rPr>
                <w:sz w:val="24"/>
                <w:szCs w:val="24"/>
              </w:rPr>
              <w:t>РТ</w:t>
            </w:r>
            <w:r w:rsidRPr="00C67BE0">
              <w:rPr>
                <w:sz w:val="24"/>
                <w:szCs w:val="24"/>
              </w:rPr>
              <w:t xml:space="preserve">, УВО ВНГ России по </w:t>
            </w:r>
            <w:r>
              <w:rPr>
                <w:sz w:val="24"/>
                <w:szCs w:val="24"/>
              </w:rPr>
              <w:t>РТ</w:t>
            </w:r>
          </w:p>
        </w:tc>
        <w:tc>
          <w:tcPr>
            <w:tcW w:w="2075" w:type="dxa"/>
          </w:tcPr>
          <w:p w:rsidR="008035DE" w:rsidRPr="003F0987" w:rsidRDefault="008035DE" w:rsidP="00871A60">
            <w:pPr>
              <w:rPr>
                <w:sz w:val="24"/>
                <w:szCs w:val="24"/>
              </w:rPr>
            </w:pPr>
            <w:r>
              <w:rPr>
                <w:sz w:val="24"/>
                <w:szCs w:val="24"/>
              </w:rPr>
              <w:t>Незамедлитель</w:t>
            </w:r>
            <w:r w:rsidRPr="00C67BE0">
              <w:rPr>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C67BE0">
              <w:rPr>
                <w:sz w:val="24"/>
                <w:szCs w:val="24"/>
              </w:rPr>
              <w:t>Информирование о выявленных фактах скрытого наблюдения, фото</w:t>
            </w:r>
            <w:r>
              <w:rPr>
                <w:sz w:val="24"/>
                <w:szCs w:val="24"/>
              </w:rPr>
              <w:t xml:space="preserve"> </w:t>
            </w:r>
            <w:r w:rsidRPr="00C67BE0">
              <w:rPr>
                <w:sz w:val="24"/>
                <w:szCs w:val="24"/>
              </w:rPr>
              <w:t>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w:t>
            </w:r>
            <w:r>
              <w:rPr>
                <w:sz w:val="24"/>
                <w:szCs w:val="24"/>
              </w:rPr>
              <w:t xml:space="preserve"> </w:t>
            </w:r>
            <w:r w:rsidRPr="00C67BE0">
              <w:rPr>
                <w:sz w:val="24"/>
                <w:szCs w:val="24"/>
              </w:rPr>
              <w:t>(территорию), беспричинного размещения посторонними лицами вблизи объекта (территории) вещей и транспортных средств</w:t>
            </w:r>
          </w:p>
        </w:tc>
        <w:tc>
          <w:tcPr>
            <w:tcW w:w="2394" w:type="dxa"/>
          </w:tcPr>
          <w:p w:rsidR="008035DE" w:rsidRPr="003F0987" w:rsidRDefault="008035DE" w:rsidP="00871A60">
            <w:pPr>
              <w:rPr>
                <w:sz w:val="24"/>
                <w:szCs w:val="24"/>
              </w:rPr>
            </w:pPr>
            <w:r w:rsidRPr="00C67BE0">
              <w:rPr>
                <w:sz w:val="24"/>
                <w:szCs w:val="24"/>
              </w:rPr>
              <w:t xml:space="preserve">УМВД России по </w:t>
            </w:r>
            <w:r>
              <w:rPr>
                <w:sz w:val="24"/>
                <w:szCs w:val="24"/>
              </w:rPr>
              <w:t>РТ</w:t>
            </w:r>
            <w:r w:rsidRPr="00C67BE0">
              <w:rPr>
                <w:sz w:val="24"/>
                <w:szCs w:val="24"/>
              </w:rPr>
              <w:t xml:space="preserve">, УФСБ России по </w:t>
            </w:r>
            <w:r>
              <w:rPr>
                <w:sz w:val="24"/>
                <w:szCs w:val="24"/>
              </w:rPr>
              <w:t>РТ</w:t>
            </w:r>
            <w:r w:rsidRPr="00C67BE0">
              <w:rPr>
                <w:sz w:val="24"/>
                <w:szCs w:val="24"/>
              </w:rPr>
              <w:t xml:space="preserve">, Управление Росгвардии по </w:t>
            </w:r>
            <w:r>
              <w:rPr>
                <w:sz w:val="24"/>
                <w:szCs w:val="24"/>
              </w:rPr>
              <w:t>РТ</w:t>
            </w:r>
            <w:r w:rsidRPr="00C67BE0">
              <w:rPr>
                <w:sz w:val="24"/>
                <w:szCs w:val="24"/>
              </w:rPr>
              <w:t xml:space="preserve">, УВО ВНГ России по </w:t>
            </w:r>
            <w:r>
              <w:rPr>
                <w:sz w:val="24"/>
                <w:szCs w:val="24"/>
              </w:rPr>
              <w:t>РТ</w:t>
            </w:r>
          </w:p>
        </w:tc>
        <w:tc>
          <w:tcPr>
            <w:tcW w:w="2075" w:type="dxa"/>
          </w:tcPr>
          <w:p w:rsidR="008035DE" w:rsidRPr="003F0987" w:rsidRDefault="008035DE" w:rsidP="00871A60">
            <w:pPr>
              <w:rPr>
                <w:sz w:val="24"/>
                <w:szCs w:val="24"/>
              </w:rPr>
            </w:pPr>
            <w:r>
              <w:rPr>
                <w:sz w:val="24"/>
                <w:szCs w:val="24"/>
              </w:rPr>
              <w:t>Незамедлитель</w:t>
            </w:r>
            <w:r w:rsidRPr="00C67BE0">
              <w:rPr>
                <w:sz w:val="24"/>
                <w:szCs w:val="24"/>
              </w:rPr>
              <w:t>но, по телефонам дежурных служб</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756621">
              <w:rPr>
                <w:sz w:val="24"/>
                <w:szCs w:val="24"/>
              </w:rPr>
              <w:t>Информирование о планируемых к проведению мероприятиях с массовым пребыванием людей</w:t>
            </w:r>
          </w:p>
        </w:tc>
        <w:tc>
          <w:tcPr>
            <w:tcW w:w="2394" w:type="dxa"/>
          </w:tcPr>
          <w:p w:rsidR="008035DE" w:rsidRPr="003F0987" w:rsidRDefault="008035DE" w:rsidP="00871A60">
            <w:pPr>
              <w:rPr>
                <w:sz w:val="24"/>
                <w:szCs w:val="24"/>
              </w:rPr>
            </w:pPr>
            <w:r>
              <w:rPr>
                <w:sz w:val="24"/>
                <w:szCs w:val="24"/>
              </w:rPr>
              <w:t>МО МВД России</w:t>
            </w:r>
          </w:p>
        </w:tc>
        <w:tc>
          <w:tcPr>
            <w:tcW w:w="2075" w:type="dxa"/>
          </w:tcPr>
          <w:p w:rsidR="008035DE" w:rsidRPr="003F0987" w:rsidRDefault="008035DE" w:rsidP="00871A60">
            <w:pPr>
              <w:rPr>
                <w:sz w:val="24"/>
                <w:szCs w:val="24"/>
              </w:rPr>
            </w:pPr>
            <w:r w:rsidRPr="005A501F">
              <w:rPr>
                <w:sz w:val="24"/>
                <w:szCs w:val="24"/>
              </w:rPr>
              <w:t>Информирование в письменной форме, не позднее чем за 10 дней до начала планируемых мероприятий</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5A501F">
              <w:rPr>
                <w:sz w:val="24"/>
                <w:szCs w:val="24"/>
              </w:rPr>
              <w:t>Информирование об угрозе совершения или о совершении террористического акта на объекте (территории)</w:t>
            </w:r>
          </w:p>
        </w:tc>
        <w:tc>
          <w:tcPr>
            <w:tcW w:w="2394" w:type="dxa"/>
          </w:tcPr>
          <w:p w:rsidR="008035DE" w:rsidRPr="003F0987" w:rsidRDefault="008035DE" w:rsidP="00871A60">
            <w:pPr>
              <w:rPr>
                <w:sz w:val="24"/>
                <w:szCs w:val="24"/>
              </w:rPr>
            </w:pPr>
            <w:r w:rsidRPr="005A501F">
              <w:rPr>
                <w:sz w:val="24"/>
                <w:szCs w:val="24"/>
              </w:rPr>
              <w:t xml:space="preserve">МО МВД России, УФСБ России по, Управление Росгвардии, УВО ВНГ России по </w:t>
            </w:r>
          </w:p>
        </w:tc>
        <w:tc>
          <w:tcPr>
            <w:tcW w:w="2075" w:type="dxa"/>
          </w:tcPr>
          <w:p w:rsidR="008035DE" w:rsidRPr="003F0987" w:rsidRDefault="008035DE" w:rsidP="00871A60">
            <w:pPr>
              <w:rPr>
                <w:sz w:val="24"/>
                <w:szCs w:val="24"/>
              </w:rPr>
            </w:pPr>
            <w:r w:rsidRPr="005A501F">
              <w:rPr>
                <w:sz w:val="24"/>
                <w:szCs w:val="24"/>
              </w:rPr>
              <w:t xml:space="preserve">Незамедлительно, по телефонам дежурных служб, а также путем использования </w:t>
            </w:r>
            <w:r w:rsidRPr="005A501F">
              <w:rPr>
                <w:sz w:val="24"/>
                <w:szCs w:val="24"/>
              </w:rPr>
              <w:lastRenderedPageBreak/>
              <w:t>средств тревожной сигнализации (в случае наличия угрозы жизни или здоровью)</w:t>
            </w:r>
          </w:p>
        </w:tc>
        <w:tc>
          <w:tcPr>
            <w:tcW w:w="1954" w:type="dxa"/>
          </w:tcPr>
          <w:p w:rsidR="008035DE" w:rsidRPr="003F0987" w:rsidRDefault="008035DE" w:rsidP="00871A60">
            <w:pPr>
              <w:rPr>
                <w:sz w:val="24"/>
                <w:szCs w:val="24"/>
              </w:rPr>
            </w:pPr>
            <w:r>
              <w:rPr>
                <w:sz w:val="24"/>
                <w:szCs w:val="24"/>
              </w:rPr>
              <w:lastRenderedPageBreak/>
              <w:t>В порядке, определенном разделом V Требовани</w:t>
            </w:r>
            <w:r w:rsidRPr="005A501F">
              <w:rPr>
                <w:sz w:val="24"/>
                <w:szCs w:val="24"/>
              </w:rPr>
              <w:t>й</w:t>
            </w: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5A501F" w:rsidRDefault="008035DE" w:rsidP="00871A60">
            <w:pPr>
              <w:rPr>
                <w:sz w:val="24"/>
                <w:szCs w:val="24"/>
              </w:rPr>
            </w:pPr>
            <w:r w:rsidRPr="005A501F">
              <w:rPr>
                <w:sz w:val="24"/>
                <w:szCs w:val="24"/>
              </w:rPr>
              <w:t>Информирование о планируемых ремонтностроительных работах на объекте (территории)</w:t>
            </w:r>
          </w:p>
          <w:p w:rsidR="008035DE" w:rsidRPr="005A501F" w:rsidRDefault="008035DE" w:rsidP="00871A60">
            <w:pPr>
              <w:rPr>
                <w:sz w:val="24"/>
                <w:szCs w:val="24"/>
              </w:rPr>
            </w:pPr>
            <w:r w:rsidRPr="005A501F">
              <w:rPr>
                <w:sz w:val="24"/>
                <w:szCs w:val="24"/>
              </w:rPr>
              <w:t>в случае привлечения для их проведения</w:t>
            </w:r>
          </w:p>
          <w:p w:rsidR="008035DE" w:rsidRPr="005A501F" w:rsidRDefault="008035DE" w:rsidP="00871A60">
            <w:pPr>
              <w:rPr>
                <w:sz w:val="24"/>
                <w:szCs w:val="24"/>
              </w:rPr>
            </w:pPr>
            <w:r w:rsidRPr="005A501F">
              <w:rPr>
                <w:sz w:val="24"/>
                <w:szCs w:val="24"/>
              </w:rPr>
              <w:t>сторонних организаций и граждан, о сдаче</w:t>
            </w:r>
          </w:p>
          <w:p w:rsidR="008035DE" w:rsidRPr="005A501F" w:rsidRDefault="008035DE" w:rsidP="00871A60">
            <w:pPr>
              <w:rPr>
                <w:sz w:val="24"/>
                <w:szCs w:val="24"/>
              </w:rPr>
            </w:pPr>
            <w:r w:rsidRPr="005A501F">
              <w:rPr>
                <w:sz w:val="24"/>
                <w:szCs w:val="24"/>
              </w:rPr>
              <w:t>помещений в аренду сторонним организациям</w:t>
            </w:r>
          </w:p>
          <w:p w:rsidR="008035DE" w:rsidRPr="003F0987" w:rsidRDefault="008035DE" w:rsidP="00871A60">
            <w:pPr>
              <w:rPr>
                <w:sz w:val="24"/>
                <w:szCs w:val="24"/>
              </w:rPr>
            </w:pPr>
            <w:r w:rsidRPr="005A501F">
              <w:rPr>
                <w:sz w:val="24"/>
                <w:szCs w:val="24"/>
              </w:rPr>
              <w:t>и гражданам</w:t>
            </w:r>
          </w:p>
        </w:tc>
        <w:tc>
          <w:tcPr>
            <w:tcW w:w="2394" w:type="dxa"/>
          </w:tcPr>
          <w:p w:rsidR="008035DE" w:rsidRPr="003F0987" w:rsidRDefault="008035DE" w:rsidP="00871A60">
            <w:pPr>
              <w:rPr>
                <w:sz w:val="24"/>
                <w:szCs w:val="24"/>
              </w:rPr>
            </w:pPr>
            <w:r>
              <w:rPr>
                <w:sz w:val="24"/>
                <w:szCs w:val="24"/>
              </w:rPr>
              <w:t>МО МВД России, УФСБ России</w:t>
            </w:r>
            <w:r w:rsidRPr="005A501F">
              <w:rPr>
                <w:sz w:val="24"/>
                <w:szCs w:val="24"/>
              </w:rPr>
              <w:t xml:space="preserve">, УВО ВНГ России </w:t>
            </w:r>
          </w:p>
        </w:tc>
        <w:tc>
          <w:tcPr>
            <w:tcW w:w="2075" w:type="dxa"/>
          </w:tcPr>
          <w:p w:rsidR="008035DE" w:rsidRPr="003F0987" w:rsidRDefault="008035DE" w:rsidP="00871A60">
            <w:pPr>
              <w:rPr>
                <w:sz w:val="24"/>
                <w:szCs w:val="24"/>
              </w:rPr>
            </w:pPr>
            <w:r w:rsidRPr="005A501F">
              <w:rPr>
                <w:sz w:val="24"/>
                <w:szCs w:val="24"/>
              </w:rPr>
              <w:t>Информирование в письменной форме, не позднее чем за 10 дней до начала планируемых мероприятий</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5A501F">
              <w:rPr>
                <w:sz w:val="24"/>
                <w:szCs w:val="24"/>
              </w:rPr>
              <w:t>Актуализация паспортов безопасности объектов (территорий)</w:t>
            </w:r>
          </w:p>
        </w:tc>
        <w:tc>
          <w:tcPr>
            <w:tcW w:w="2394" w:type="dxa"/>
          </w:tcPr>
          <w:p w:rsidR="008035DE" w:rsidRPr="003F0987" w:rsidRDefault="008035DE" w:rsidP="00871A60">
            <w:pPr>
              <w:rPr>
                <w:sz w:val="24"/>
                <w:szCs w:val="24"/>
              </w:rPr>
            </w:pPr>
            <w:r w:rsidRPr="005A501F">
              <w:rPr>
                <w:sz w:val="24"/>
                <w:szCs w:val="24"/>
              </w:rPr>
              <w:t xml:space="preserve">УФСБ России по, Управление Росгвардии, МЧС России </w:t>
            </w:r>
          </w:p>
        </w:tc>
        <w:tc>
          <w:tcPr>
            <w:tcW w:w="2075" w:type="dxa"/>
          </w:tcPr>
          <w:p w:rsidR="008035DE" w:rsidRPr="003F0987" w:rsidRDefault="008035DE" w:rsidP="00871A60">
            <w:pPr>
              <w:rPr>
                <w:sz w:val="24"/>
                <w:szCs w:val="24"/>
              </w:rPr>
            </w:pPr>
            <w:r w:rsidRPr="005A501F">
              <w:rPr>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w:t>
            </w:r>
            <w:r>
              <w:rPr>
                <w:sz w:val="24"/>
                <w:szCs w:val="24"/>
              </w:rPr>
              <w:t xml:space="preserve"> </w:t>
            </w:r>
            <w:r w:rsidRPr="005A501F">
              <w:rPr>
                <w:sz w:val="24"/>
                <w:szCs w:val="24"/>
              </w:rPr>
              <w:t>критических элементов объекта (территории); и другое в соответствии с Требованиями</w:t>
            </w:r>
          </w:p>
        </w:tc>
        <w:tc>
          <w:tcPr>
            <w:tcW w:w="1954" w:type="dxa"/>
          </w:tcPr>
          <w:p w:rsidR="008035DE" w:rsidRPr="003F0987" w:rsidRDefault="008035DE" w:rsidP="00871A60">
            <w:pPr>
              <w:rPr>
                <w:sz w:val="24"/>
                <w:szCs w:val="24"/>
              </w:rPr>
            </w:pPr>
            <w:r w:rsidRPr="005A501F">
              <w:rPr>
                <w:sz w:val="24"/>
                <w:szCs w:val="24"/>
              </w:rPr>
              <w:t>В порядке, опре</w:t>
            </w:r>
            <w:r>
              <w:rPr>
                <w:sz w:val="24"/>
                <w:szCs w:val="24"/>
              </w:rPr>
              <w:t>делен ном разделом VI Требовани</w:t>
            </w:r>
            <w:r w:rsidRPr="005A501F">
              <w:rPr>
                <w:sz w:val="24"/>
                <w:szCs w:val="24"/>
              </w:rPr>
              <w:t>й</w:t>
            </w: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5A501F">
              <w:rPr>
                <w:sz w:val="24"/>
                <w:szCs w:val="24"/>
              </w:rPr>
              <w:t>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персонала объекта (территории) способам защиты</w:t>
            </w:r>
          </w:p>
        </w:tc>
        <w:tc>
          <w:tcPr>
            <w:tcW w:w="2394" w:type="dxa"/>
          </w:tcPr>
          <w:p w:rsidR="008035DE" w:rsidRPr="003F0987" w:rsidRDefault="008035DE" w:rsidP="00871A60">
            <w:pPr>
              <w:rPr>
                <w:sz w:val="24"/>
                <w:szCs w:val="24"/>
              </w:rPr>
            </w:pPr>
            <w:r w:rsidRPr="005A501F">
              <w:rPr>
                <w:sz w:val="24"/>
                <w:szCs w:val="24"/>
              </w:rPr>
              <w:t xml:space="preserve">МО МВД России, УФСБ России, Управление Росгвардии, УВО ВНГ России </w:t>
            </w:r>
          </w:p>
        </w:tc>
        <w:tc>
          <w:tcPr>
            <w:tcW w:w="2075" w:type="dxa"/>
          </w:tcPr>
          <w:p w:rsidR="008035DE" w:rsidRPr="003F0987" w:rsidRDefault="008035DE" w:rsidP="00871A60">
            <w:pPr>
              <w:rPr>
                <w:sz w:val="24"/>
                <w:szCs w:val="24"/>
              </w:rPr>
            </w:pPr>
            <w:r w:rsidRPr="005A501F">
              <w:rPr>
                <w:sz w:val="24"/>
                <w:szCs w:val="24"/>
              </w:rPr>
              <w:t>В рамках согласованных и утвержденных графиков</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5A501F">
              <w:rPr>
                <w:sz w:val="24"/>
                <w:szCs w:val="24"/>
              </w:rPr>
              <w:t xml:space="preserve">Проведение плановых (ежегодных) или внеплановых проверок </w:t>
            </w:r>
            <w:r w:rsidRPr="005A501F">
              <w:rPr>
                <w:sz w:val="24"/>
                <w:szCs w:val="24"/>
              </w:rPr>
              <w:lastRenderedPageBreak/>
              <w:t>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8035DE" w:rsidRPr="003F0987" w:rsidRDefault="008035DE" w:rsidP="00871A60">
            <w:pPr>
              <w:rPr>
                <w:sz w:val="24"/>
                <w:szCs w:val="24"/>
              </w:rPr>
            </w:pPr>
            <w:r>
              <w:rPr>
                <w:sz w:val="24"/>
                <w:szCs w:val="24"/>
              </w:rPr>
              <w:lastRenderedPageBreak/>
              <w:t>МО МВД России, УФСБ России, УВО ВНГ России</w:t>
            </w:r>
          </w:p>
        </w:tc>
        <w:tc>
          <w:tcPr>
            <w:tcW w:w="2075" w:type="dxa"/>
          </w:tcPr>
          <w:p w:rsidR="008035DE" w:rsidRPr="003F0987" w:rsidRDefault="008035DE" w:rsidP="00871A60">
            <w:pPr>
              <w:rPr>
                <w:sz w:val="24"/>
                <w:szCs w:val="24"/>
              </w:rPr>
            </w:pPr>
            <w:r w:rsidRPr="006F7C86">
              <w:rPr>
                <w:sz w:val="24"/>
                <w:szCs w:val="24"/>
              </w:rPr>
              <w:t xml:space="preserve">В рамках согласованных и утвержденных </w:t>
            </w:r>
            <w:r w:rsidRPr="006F7C86">
              <w:rPr>
                <w:sz w:val="24"/>
                <w:szCs w:val="24"/>
              </w:rPr>
              <w:lastRenderedPageBreak/>
              <w:t>планов-графиков</w:t>
            </w:r>
          </w:p>
        </w:tc>
        <w:tc>
          <w:tcPr>
            <w:tcW w:w="1954" w:type="dxa"/>
          </w:tcPr>
          <w:p w:rsidR="008035DE" w:rsidRPr="003F0987" w:rsidRDefault="008035DE" w:rsidP="00871A60">
            <w:pPr>
              <w:rPr>
                <w:sz w:val="24"/>
                <w:szCs w:val="24"/>
              </w:rPr>
            </w:pP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6F7C86">
              <w:rPr>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8035DE" w:rsidRPr="003F0987" w:rsidRDefault="008035DE" w:rsidP="00871A60">
            <w:pPr>
              <w:rPr>
                <w:sz w:val="24"/>
                <w:szCs w:val="24"/>
              </w:rPr>
            </w:pPr>
            <w:r w:rsidRPr="006F7C86">
              <w:rPr>
                <w:sz w:val="24"/>
                <w:szCs w:val="24"/>
              </w:rPr>
              <w:t xml:space="preserve">МО МВД России, УФСБ России, Управление Росгвардии, УВО ВНГ России </w:t>
            </w:r>
          </w:p>
        </w:tc>
        <w:tc>
          <w:tcPr>
            <w:tcW w:w="2075" w:type="dxa"/>
          </w:tcPr>
          <w:p w:rsidR="008035DE" w:rsidRPr="003F0987" w:rsidRDefault="008035DE" w:rsidP="00871A60">
            <w:pPr>
              <w:rPr>
                <w:sz w:val="24"/>
                <w:szCs w:val="24"/>
              </w:rPr>
            </w:pPr>
            <w:r w:rsidRPr="006F7C86">
              <w:rPr>
                <w:sz w:val="24"/>
                <w:szCs w:val="24"/>
              </w:rPr>
              <w:t>Согласно утвержденной на объекте (территории) инструкции</w:t>
            </w:r>
          </w:p>
        </w:tc>
        <w:tc>
          <w:tcPr>
            <w:tcW w:w="1954" w:type="dxa"/>
          </w:tcPr>
          <w:p w:rsidR="008035DE" w:rsidRPr="003F0987" w:rsidRDefault="008035DE" w:rsidP="00871A60">
            <w:pPr>
              <w:rPr>
                <w:sz w:val="24"/>
                <w:szCs w:val="24"/>
              </w:rPr>
            </w:pPr>
            <w:r>
              <w:rPr>
                <w:sz w:val="24"/>
                <w:szCs w:val="24"/>
              </w:rPr>
              <w:t>В случае угрозы совершения террористи-</w:t>
            </w:r>
            <w:r w:rsidRPr="006F7C86">
              <w:rPr>
                <w:sz w:val="24"/>
                <w:szCs w:val="24"/>
              </w:rPr>
              <w:t>ческого акта</w:t>
            </w: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6F7C86">
              <w:rPr>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8035DE" w:rsidRPr="003F0987" w:rsidRDefault="008035DE" w:rsidP="00871A60">
            <w:pPr>
              <w:rPr>
                <w:sz w:val="24"/>
                <w:szCs w:val="24"/>
              </w:rPr>
            </w:pPr>
            <w:r w:rsidRPr="006F7C86">
              <w:rPr>
                <w:sz w:val="24"/>
                <w:szCs w:val="24"/>
              </w:rPr>
              <w:t xml:space="preserve">МО МВД России, УФСБ России, Управление Росгвардии, УВО ВНГ России </w:t>
            </w:r>
          </w:p>
        </w:tc>
        <w:tc>
          <w:tcPr>
            <w:tcW w:w="2075" w:type="dxa"/>
          </w:tcPr>
          <w:p w:rsidR="008035DE" w:rsidRPr="003F0987" w:rsidRDefault="008035DE" w:rsidP="00871A60">
            <w:pPr>
              <w:rPr>
                <w:sz w:val="24"/>
                <w:szCs w:val="24"/>
              </w:rPr>
            </w:pPr>
            <w:r w:rsidRPr="006F7C86">
              <w:rPr>
                <w:sz w:val="24"/>
                <w:szCs w:val="24"/>
              </w:rPr>
              <w:t>По согласованию</w:t>
            </w:r>
          </w:p>
        </w:tc>
        <w:tc>
          <w:tcPr>
            <w:tcW w:w="1954" w:type="dxa"/>
          </w:tcPr>
          <w:p w:rsidR="008035DE" w:rsidRPr="003F0987" w:rsidRDefault="008035DE" w:rsidP="00871A60">
            <w:pPr>
              <w:rPr>
                <w:sz w:val="24"/>
                <w:szCs w:val="24"/>
              </w:rPr>
            </w:pPr>
            <w:r>
              <w:rPr>
                <w:sz w:val="24"/>
                <w:szCs w:val="24"/>
              </w:rPr>
              <w:t>По мере необходим</w:t>
            </w:r>
            <w:r w:rsidRPr="006F7C86">
              <w:rPr>
                <w:sz w:val="24"/>
                <w:szCs w:val="24"/>
              </w:rPr>
              <w:t>ости</w:t>
            </w:r>
          </w:p>
        </w:tc>
      </w:tr>
      <w:tr w:rsidR="008035DE" w:rsidTr="00871A60">
        <w:tc>
          <w:tcPr>
            <w:tcW w:w="846" w:type="dxa"/>
          </w:tcPr>
          <w:p w:rsidR="008035DE" w:rsidRPr="003F0987" w:rsidRDefault="008035DE" w:rsidP="008035DE">
            <w:pPr>
              <w:pStyle w:val="a5"/>
              <w:numPr>
                <w:ilvl w:val="0"/>
                <w:numId w:val="7"/>
              </w:numPr>
              <w:contextualSpacing/>
              <w:jc w:val="both"/>
            </w:pPr>
          </w:p>
        </w:tc>
        <w:tc>
          <w:tcPr>
            <w:tcW w:w="3125" w:type="dxa"/>
          </w:tcPr>
          <w:p w:rsidR="008035DE" w:rsidRPr="003F0987" w:rsidRDefault="008035DE" w:rsidP="00871A60">
            <w:pPr>
              <w:rPr>
                <w:sz w:val="24"/>
                <w:szCs w:val="24"/>
              </w:rPr>
            </w:pPr>
            <w:r w:rsidRPr="006F7C86">
              <w:rPr>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8035DE" w:rsidRPr="003F0987" w:rsidRDefault="008035DE" w:rsidP="00871A60">
            <w:pPr>
              <w:rPr>
                <w:sz w:val="24"/>
                <w:szCs w:val="24"/>
              </w:rPr>
            </w:pPr>
            <w:r w:rsidRPr="006F7C86">
              <w:rPr>
                <w:sz w:val="24"/>
                <w:szCs w:val="24"/>
              </w:rPr>
              <w:t>ГИБДД</w:t>
            </w:r>
          </w:p>
        </w:tc>
        <w:tc>
          <w:tcPr>
            <w:tcW w:w="2075" w:type="dxa"/>
          </w:tcPr>
          <w:p w:rsidR="008035DE" w:rsidRPr="003F0987" w:rsidRDefault="008035DE" w:rsidP="00871A60">
            <w:pPr>
              <w:rPr>
                <w:sz w:val="24"/>
                <w:szCs w:val="24"/>
              </w:rPr>
            </w:pPr>
            <w:r w:rsidRPr="006F7C86">
              <w:rPr>
                <w:sz w:val="24"/>
                <w:szCs w:val="24"/>
              </w:rPr>
              <w:t>По согласованию</w:t>
            </w:r>
          </w:p>
        </w:tc>
        <w:tc>
          <w:tcPr>
            <w:tcW w:w="1954" w:type="dxa"/>
          </w:tcPr>
          <w:p w:rsidR="008035DE" w:rsidRPr="003F0987" w:rsidRDefault="008035DE" w:rsidP="00871A60">
            <w:pPr>
              <w:rPr>
                <w:sz w:val="24"/>
                <w:szCs w:val="24"/>
              </w:rPr>
            </w:pPr>
            <w:r>
              <w:rPr>
                <w:sz w:val="24"/>
                <w:szCs w:val="24"/>
              </w:rPr>
              <w:t>Перед проведен ием мероприя</w:t>
            </w:r>
            <w:r w:rsidRPr="006F7C86">
              <w:rPr>
                <w:sz w:val="24"/>
                <w:szCs w:val="24"/>
              </w:rPr>
              <w:t>тий</w:t>
            </w:r>
          </w:p>
        </w:tc>
      </w:tr>
    </w:tbl>
    <w:p w:rsidR="008035DE" w:rsidRDefault="008035DE" w:rsidP="008035DE">
      <w:pPr>
        <w:jc w:val="both"/>
        <w:rPr>
          <w:sz w:val="28"/>
          <w:szCs w:val="28"/>
        </w:rPr>
      </w:pPr>
    </w:p>
    <w:p w:rsidR="008035DE" w:rsidRDefault="008035DE" w:rsidP="008035DE">
      <w:pPr>
        <w:ind w:firstLine="708"/>
        <w:jc w:val="both"/>
        <w:rPr>
          <w:sz w:val="28"/>
          <w:szCs w:val="28"/>
        </w:rPr>
      </w:pPr>
      <w:r w:rsidRPr="006F7C86">
        <w:rPr>
          <w:sz w:val="28"/>
          <w:szCs w:val="28"/>
        </w:rPr>
        <w:t xml:space="preserve">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w:t>
      </w:r>
      <w:r w:rsidRPr="006F7C86">
        <w:rPr>
          <w:sz w:val="28"/>
          <w:szCs w:val="28"/>
        </w:rPr>
        <w:lastRenderedPageBreak/>
        <w:t>против объекта (территории),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8035DE" w:rsidRDefault="008035DE" w:rsidP="008035DE">
      <w:pPr>
        <w:ind w:firstLine="708"/>
        <w:jc w:val="both"/>
        <w:rPr>
          <w:sz w:val="28"/>
          <w:szCs w:val="28"/>
        </w:rPr>
      </w:pPr>
    </w:p>
    <w:p w:rsidR="008035DE" w:rsidRPr="006F7C86" w:rsidRDefault="008035DE" w:rsidP="008035DE">
      <w:pPr>
        <w:ind w:firstLine="708"/>
        <w:jc w:val="both"/>
        <w:rPr>
          <w:sz w:val="28"/>
          <w:szCs w:val="28"/>
        </w:rPr>
      </w:pPr>
      <w:r w:rsidRPr="006F7C86">
        <w:rPr>
          <w:sz w:val="28"/>
          <w:szCs w:val="28"/>
        </w:rPr>
        <w:t>III. НОМЕРА ТЕЛЕФОНОВ ДЕЖУРНЫХ (ОПЕРАТИВНЫХ) СЛУЖБ</w:t>
      </w:r>
    </w:p>
    <w:p w:rsidR="008035DE" w:rsidRPr="006F7C86" w:rsidRDefault="008035DE" w:rsidP="008035DE">
      <w:pPr>
        <w:ind w:firstLine="708"/>
        <w:jc w:val="both"/>
        <w:rPr>
          <w:sz w:val="28"/>
          <w:szCs w:val="28"/>
        </w:rPr>
      </w:pPr>
      <w:r w:rsidRPr="006F7C86">
        <w:rPr>
          <w:sz w:val="28"/>
          <w:szCs w:val="28"/>
        </w:rPr>
        <w:t xml:space="preserve">– УФСБ России по </w:t>
      </w:r>
      <w:r>
        <w:rPr>
          <w:sz w:val="28"/>
          <w:szCs w:val="28"/>
        </w:rPr>
        <w:t xml:space="preserve">Республике Татарстан: </w:t>
      </w:r>
      <w:r w:rsidRPr="009577F8">
        <w:rPr>
          <w:color w:val="434444"/>
          <w:sz w:val="28"/>
          <w:szCs w:val="28"/>
          <w:shd w:val="clear" w:color="auto" w:fill="FFFFFF"/>
        </w:rPr>
        <w:t>(843) 231-45-45</w:t>
      </w:r>
      <w:r>
        <w:rPr>
          <w:color w:val="434444"/>
          <w:sz w:val="28"/>
          <w:szCs w:val="28"/>
          <w:shd w:val="clear" w:color="auto" w:fill="FFFFFF"/>
        </w:rPr>
        <w:t>.</w:t>
      </w:r>
    </w:p>
    <w:p w:rsidR="008035DE" w:rsidRPr="009577F8" w:rsidRDefault="008035DE" w:rsidP="008035DE">
      <w:pPr>
        <w:ind w:firstLine="708"/>
        <w:jc w:val="both"/>
        <w:rPr>
          <w:sz w:val="28"/>
          <w:szCs w:val="28"/>
        </w:rPr>
      </w:pPr>
      <w:r w:rsidRPr="006F7C86">
        <w:rPr>
          <w:sz w:val="28"/>
          <w:szCs w:val="28"/>
        </w:rPr>
        <w:t xml:space="preserve">– УМВД России по </w:t>
      </w:r>
      <w:r>
        <w:rPr>
          <w:sz w:val="28"/>
          <w:szCs w:val="28"/>
        </w:rPr>
        <w:t>Республике Татарстан</w:t>
      </w:r>
      <w:r w:rsidRPr="006F7C86">
        <w:rPr>
          <w:sz w:val="28"/>
          <w:szCs w:val="28"/>
        </w:rPr>
        <w:t xml:space="preserve">: </w:t>
      </w:r>
      <w:r w:rsidRPr="009577F8">
        <w:rPr>
          <w:rStyle w:val="a8"/>
          <w:sz w:val="28"/>
          <w:szCs w:val="28"/>
          <w:shd w:val="clear" w:color="auto" w:fill="FFFFFF"/>
        </w:rPr>
        <w:t>(843) 291-35-28, 291-36-28</w:t>
      </w:r>
      <w:r>
        <w:rPr>
          <w:rStyle w:val="a8"/>
          <w:sz w:val="28"/>
          <w:szCs w:val="28"/>
          <w:shd w:val="clear" w:color="auto" w:fill="FFFFFF"/>
        </w:rPr>
        <w:t>.</w:t>
      </w:r>
    </w:p>
    <w:p w:rsidR="008035DE" w:rsidRPr="006F7C86" w:rsidRDefault="008035DE" w:rsidP="008035DE">
      <w:pPr>
        <w:ind w:firstLine="708"/>
        <w:jc w:val="both"/>
        <w:rPr>
          <w:sz w:val="28"/>
          <w:szCs w:val="28"/>
        </w:rPr>
      </w:pPr>
      <w:r w:rsidRPr="006F7C86">
        <w:rPr>
          <w:sz w:val="28"/>
          <w:szCs w:val="28"/>
        </w:rPr>
        <w:t xml:space="preserve">– Управление Росгвардии по </w:t>
      </w:r>
      <w:r>
        <w:rPr>
          <w:sz w:val="28"/>
          <w:szCs w:val="28"/>
        </w:rPr>
        <w:t xml:space="preserve">РТ: </w:t>
      </w:r>
      <w:r w:rsidRPr="009577F8">
        <w:rPr>
          <w:sz w:val="28"/>
          <w:szCs w:val="28"/>
        </w:rPr>
        <w:t>(843) 231-44-11</w:t>
      </w:r>
      <w:r>
        <w:rPr>
          <w:sz w:val="28"/>
          <w:szCs w:val="28"/>
        </w:rPr>
        <w:t xml:space="preserve">, </w:t>
      </w:r>
      <w:r w:rsidRPr="009577F8">
        <w:rPr>
          <w:bCs/>
          <w:color w:val="414141"/>
          <w:sz w:val="28"/>
          <w:szCs w:val="28"/>
          <w:shd w:val="clear" w:color="auto" w:fill="FFFFFF"/>
        </w:rPr>
        <w:t>(843) 292-25-45</w:t>
      </w:r>
      <w:r>
        <w:rPr>
          <w:bCs/>
          <w:color w:val="414141"/>
          <w:sz w:val="28"/>
          <w:szCs w:val="28"/>
          <w:shd w:val="clear" w:color="auto" w:fill="FFFFFF"/>
        </w:rPr>
        <w:t>.</w:t>
      </w:r>
    </w:p>
    <w:p w:rsidR="008035DE" w:rsidRPr="006F7C86" w:rsidRDefault="008035DE" w:rsidP="008035DE">
      <w:pPr>
        <w:ind w:firstLine="708"/>
        <w:jc w:val="both"/>
        <w:rPr>
          <w:sz w:val="28"/>
          <w:szCs w:val="28"/>
        </w:rPr>
      </w:pPr>
      <w:r w:rsidRPr="006F7C86">
        <w:rPr>
          <w:sz w:val="28"/>
          <w:szCs w:val="28"/>
        </w:rPr>
        <w:t xml:space="preserve">– Следственное управление Следственного комитета РФ по </w:t>
      </w:r>
      <w:r>
        <w:rPr>
          <w:sz w:val="28"/>
          <w:szCs w:val="28"/>
        </w:rPr>
        <w:t xml:space="preserve">РТ: </w:t>
      </w:r>
      <w:r w:rsidRPr="00043F32">
        <w:rPr>
          <w:sz w:val="28"/>
          <w:szCs w:val="28"/>
        </w:rPr>
        <w:t>8 (843) 221-74-14, 8 (843) 221-74-95, 8 (843) 221-74-42</w:t>
      </w:r>
      <w:r>
        <w:rPr>
          <w:sz w:val="28"/>
          <w:szCs w:val="28"/>
        </w:rPr>
        <w:t>.</w:t>
      </w:r>
    </w:p>
    <w:p w:rsidR="008035DE" w:rsidRPr="00DD4F8D" w:rsidRDefault="008035DE" w:rsidP="008035DE">
      <w:pPr>
        <w:ind w:firstLine="708"/>
        <w:jc w:val="both"/>
        <w:rPr>
          <w:sz w:val="28"/>
          <w:szCs w:val="28"/>
        </w:rPr>
      </w:pPr>
      <w:r w:rsidRPr="006F7C86">
        <w:rPr>
          <w:sz w:val="28"/>
          <w:szCs w:val="28"/>
        </w:rPr>
        <w:t xml:space="preserve">– Единый телефон: </w:t>
      </w:r>
      <w:r>
        <w:rPr>
          <w:sz w:val="28"/>
          <w:szCs w:val="28"/>
        </w:rPr>
        <w:t xml:space="preserve">102, </w:t>
      </w:r>
      <w:r w:rsidRPr="006F7C86">
        <w:rPr>
          <w:sz w:val="28"/>
          <w:szCs w:val="28"/>
        </w:rPr>
        <w:t>112</w:t>
      </w:r>
      <w:r>
        <w:rPr>
          <w:sz w:val="28"/>
          <w:szCs w:val="28"/>
        </w:rPr>
        <w:t>.</w:t>
      </w:r>
    </w:p>
    <w:p w:rsidR="008035DE" w:rsidRDefault="008035DE" w:rsidP="008035DE"/>
    <w:p w:rsidR="008035DE" w:rsidRDefault="008035DE"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8A5FD2" w:rsidRDefault="008A5FD2" w:rsidP="008035DE"/>
    <w:p w:rsidR="00506DB7" w:rsidRDefault="008035DE" w:rsidP="008035DE">
      <w:pPr>
        <w:rPr>
          <w:sz w:val="28"/>
          <w:szCs w:val="28"/>
        </w:rPr>
      </w:pPr>
      <w:r>
        <w:rPr>
          <w:sz w:val="28"/>
          <w:szCs w:val="28"/>
        </w:rPr>
        <w:t xml:space="preserve">                                           </w:t>
      </w:r>
      <w:r w:rsidR="008A5FD2">
        <w:rPr>
          <w:sz w:val="28"/>
          <w:szCs w:val="28"/>
        </w:rPr>
        <w:t xml:space="preserve">                     </w:t>
      </w:r>
    </w:p>
    <w:p w:rsidR="00506DB7" w:rsidRDefault="00506DB7" w:rsidP="008035DE">
      <w:pPr>
        <w:rPr>
          <w:sz w:val="28"/>
          <w:szCs w:val="28"/>
        </w:rPr>
      </w:pPr>
    </w:p>
    <w:p w:rsidR="00506DB7" w:rsidRDefault="00506DB7" w:rsidP="008035DE">
      <w:pPr>
        <w:rPr>
          <w:sz w:val="28"/>
          <w:szCs w:val="28"/>
        </w:rPr>
      </w:pPr>
    </w:p>
    <w:p w:rsidR="00506DB7" w:rsidRDefault="00506DB7" w:rsidP="008035DE">
      <w:pPr>
        <w:rPr>
          <w:sz w:val="28"/>
          <w:szCs w:val="28"/>
        </w:rPr>
      </w:pPr>
    </w:p>
    <w:p w:rsidR="00506DB7" w:rsidRDefault="00506DB7" w:rsidP="008035DE">
      <w:pPr>
        <w:rPr>
          <w:sz w:val="28"/>
          <w:szCs w:val="28"/>
        </w:rPr>
      </w:pPr>
    </w:p>
    <w:p w:rsidR="00506DB7" w:rsidRDefault="00506DB7" w:rsidP="008035DE">
      <w:pPr>
        <w:rPr>
          <w:sz w:val="28"/>
          <w:szCs w:val="28"/>
        </w:rPr>
      </w:pPr>
    </w:p>
    <w:p w:rsidR="00506DB7" w:rsidRDefault="00506DB7" w:rsidP="008035DE">
      <w:pPr>
        <w:rPr>
          <w:sz w:val="28"/>
          <w:szCs w:val="28"/>
        </w:rPr>
      </w:pPr>
    </w:p>
    <w:p w:rsidR="000659CF" w:rsidRDefault="000659CF" w:rsidP="000659CF">
      <w:pPr>
        <w:rPr>
          <w:sz w:val="28"/>
          <w:szCs w:val="28"/>
        </w:rPr>
      </w:pPr>
      <w:r>
        <w:rPr>
          <w:sz w:val="28"/>
          <w:szCs w:val="28"/>
        </w:rPr>
        <w:lastRenderedPageBreak/>
        <w:t xml:space="preserve">                                                                   УТВЕРЖДАЮ</w:t>
      </w:r>
      <w:r w:rsidR="00506DB7">
        <w:rPr>
          <w:sz w:val="28"/>
          <w:szCs w:val="28"/>
        </w:rPr>
        <w:t xml:space="preserve">                                                                               </w:t>
      </w:r>
      <w:r w:rsidR="008A5FD2">
        <w:rPr>
          <w:sz w:val="28"/>
          <w:szCs w:val="28"/>
        </w:rPr>
        <w:t xml:space="preserve"> </w:t>
      </w:r>
      <w:r>
        <w:t xml:space="preserve">                                                                                                           </w:t>
      </w:r>
      <w:r>
        <w:rPr>
          <w:sz w:val="28"/>
          <w:szCs w:val="28"/>
        </w:rPr>
        <w:t xml:space="preserve"> </w:t>
      </w:r>
    </w:p>
    <w:p w:rsidR="000659CF" w:rsidRDefault="000659CF" w:rsidP="000659CF">
      <w:pPr>
        <w:rPr>
          <w:sz w:val="28"/>
          <w:szCs w:val="28"/>
        </w:rPr>
      </w:pPr>
      <w:r>
        <w:rPr>
          <w:sz w:val="28"/>
          <w:szCs w:val="28"/>
        </w:rPr>
        <w:t xml:space="preserve">                                                             Директор </w:t>
      </w:r>
      <w:r w:rsidRPr="002526B2">
        <w:rPr>
          <w:sz w:val="28"/>
          <w:szCs w:val="28"/>
        </w:rPr>
        <w:t>МБОУ-</w:t>
      </w:r>
      <w:proofErr w:type="spellStart"/>
      <w:r w:rsidRPr="002526B2">
        <w:rPr>
          <w:sz w:val="28"/>
          <w:szCs w:val="28"/>
        </w:rPr>
        <w:t>Баландышская</w:t>
      </w:r>
      <w:proofErr w:type="spellEnd"/>
      <w:r w:rsidRPr="002526B2">
        <w:rPr>
          <w:sz w:val="28"/>
          <w:szCs w:val="28"/>
        </w:rPr>
        <w:t xml:space="preserve"> ООШ</w:t>
      </w:r>
      <w:r>
        <w:rPr>
          <w:sz w:val="28"/>
          <w:szCs w:val="28"/>
        </w:rPr>
        <w:t xml:space="preserve"> </w:t>
      </w:r>
    </w:p>
    <w:p w:rsidR="008035DE" w:rsidRDefault="000659CF" w:rsidP="000659CF">
      <w:pPr>
        <w:rPr>
          <w:sz w:val="28"/>
          <w:szCs w:val="28"/>
        </w:rPr>
      </w:pPr>
      <w:r>
        <w:rPr>
          <w:sz w:val="28"/>
          <w:szCs w:val="28"/>
        </w:rPr>
        <w:t xml:space="preserve">                                                                                          </w:t>
      </w:r>
      <w:proofErr w:type="spellStart"/>
      <w:r>
        <w:rPr>
          <w:sz w:val="28"/>
          <w:szCs w:val="28"/>
        </w:rPr>
        <w:t>Ю.Р.Хузин</w:t>
      </w:r>
      <w:proofErr w:type="spellEnd"/>
      <w:r>
        <w:rPr>
          <w:sz w:val="28"/>
          <w:szCs w:val="28"/>
        </w:rPr>
        <w:t xml:space="preserve">                                                   </w:t>
      </w:r>
    </w:p>
    <w:p w:rsidR="008035DE" w:rsidRDefault="008035DE" w:rsidP="008035DE">
      <w:pPr>
        <w:rPr>
          <w:sz w:val="28"/>
          <w:szCs w:val="28"/>
        </w:rPr>
      </w:pPr>
      <w:r>
        <w:rPr>
          <w:sz w:val="28"/>
          <w:szCs w:val="28"/>
        </w:rPr>
        <w:t xml:space="preserve">                                                      </w:t>
      </w:r>
      <w:r w:rsidR="008A5FD2">
        <w:rPr>
          <w:sz w:val="28"/>
          <w:szCs w:val="28"/>
        </w:rPr>
        <w:t xml:space="preserve">           </w:t>
      </w:r>
      <w:r>
        <w:rPr>
          <w:sz w:val="28"/>
          <w:szCs w:val="28"/>
        </w:rPr>
        <w:t xml:space="preserve"> «17»мая 2022 год</w:t>
      </w:r>
    </w:p>
    <w:p w:rsidR="008035DE" w:rsidRDefault="008035DE" w:rsidP="008035DE">
      <w:pPr>
        <w:rPr>
          <w:sz w:val="28"/>
          <w:szCs w:val="28"/>
        </w:rPr>
      </w:pPr>
    </w:p>
    <w:p w:rsidR="008035DE" w:rsidRPr="0066185B" w:rsidRDefault="008035DE" w:rsidP="008035DE">
      <w:pPr>
        <w:spacing w:line="276" w:lineRule="auto"/>
        <w:jc w:val="center"/>
      </w:pPr>
      <w:r w:rsidRPr="0066185B">
        <w:rPr>
          <w:bCs/>
        </w:rPr>
        <w:t>ПЛАН</w:t>
      </w:r>
    </w:p>
    <w:p w:rsidR="008035DE" w:rsidRDefault="008035DE" w:rsidP="008035DE">
      <w:pPr>
        <w:autoSpaceDE w:val="0"/>
        <w:autoSpaceDN w:val="0"/>
        <w:adjustRightInd w:val="0"/>
        <w:jc w:val="center"/>
        <w:rPr>
          <w:sz w:val="28"/>
          <w:szCs w:val="28"/>
        </w:rPr>
      </w:pPr>
      <w:r>
        <w:rPr>
          <w:sz w:val="28"/>
          <w:szCs w:val="28"/>
        </w:rPr>
        <w:t>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8035DE" w:rsidRPr="000102DB" w:rsidRDefault="008035DE" w:rsidP="008035DE">
      <w:pPr>
        <w:rPr>
          <w:b/>
          <w:sz w:val="28"/>
          <w:szCs w:val="28"/>
          <w:u w:val="single"/>
        </w:rPr>
      </w:pPr>
      <w:r w:rsidRPr="000102DB">
        <w:rPr>
          <w:sz w:val="28"/>
          <w:szCs w:val="28"/>
        </w:rPr>
        <w:t>Дата проведения: 18 мая 2022 г.                                                    время:</w:t>
      </w:r>
      <w:r>
        <w:rPr>
          <w:sz w:val="28"/>
          <w:szCs w:val="28"/>
        </w:rPr>
        <w:t>08</w:t>
      </w:r>
      <w:r w:rsidRPr="000102DB">
        <w:rPr>
          <w:sz w:val="28"/>
          <w:szCs w:val="28"/>
        </w:rPr>
        <w:t xml:space="preserve">:00 ч.                         </w:t>
      </w:r>
      <w:r>
        <w:rPr>
          <w:sz w:val="28"/>
          <w:szCs w:val="28"/>
        </w:rPr>
        <w:t xml:space="preserve">     </w:t>
      </w:r>
    </w:p>
    <w:p w:rsidR="008035DE" w:rsidRPr="000102DB" w:rsidRDefault="008035DE" w:rsidP="008035DE">
      <w:pPr>
        <w:contextualSpacing/>
        <w:jc w:val="both"/>
        <w:rPr>
          <w:bCs/>
          <w:sz w:val="28"/>
          <w:szCs w:val="28"/>
        </w:rPr>
      </w:pPr>
      <w:r w:rsidRPr="000102DB">
        <w:rPr>
          <w:sz w:val="28"/>
          <w:szCs w:val="28"/>
        </w:rPr>
        <w:t xml:space="preserve">Место тренировки: </w:t>
      </w:r>
      <w:r w:rsidR="00DE5B1C" w:rsidRPr="002526B2">
        <w:rPr>
          <w:sz w:val="28"/>
          <w:szCs w:val="28"/>
        </w:rPr>
        <w:t>МБОУ-</w:t>
      </w:r>
      <w:proofErr w:type="spellStart"/>
      <w:r w:rsidR="00DE5B1C" w:rsidRPr="002526B2">
        <w:rPr>
          <w:sz w:val="28"/>
          <w:szCs w:val="28"/>
        </w:rPr>
        <w:t>Баландышская</w:t>
      </w:r>
      <w:proofErr w:type="spellEnd"/>
      <w:r w:rsidR="00DE5B1C" w:rsidRPr="002526B2">
        <w:rPr>
          <w:sz w:val="28"/>
          <w:szCs w:val="28"/>
        </w:rPr>
        <w:t xml:space="preserve"> ООШ</w:t>
      </w:r>
      <w:r w:rsidR="00DE5B1C">
        <w:rPr>
          <w:sz w:val="28"/>
          <w:szCs w:val="28"/>
        </w:rPr>
        <w:t>,</w:t>
      </w:r>
      <w:r w:rsidRPr="000102DB">
        <w:rPr>
          <w:sz w:val="28"/>
          <w:szCs w:val="28"/>
        </w:rPr>
        <w:t xml:space="preserve"> ул. </w:t>
      </w:r>
      <w:r w:rsidR="00DE5B1C">
        <w:rPr>
          <w:sz w:val="28"/>
          <w:szCs w:val="28"/>
        </w:rPr>
        <w:t>Гагарина, д.17</w:t>
      </w:r>
      <w:r>
        <w:rPr>
          <w:sz w:val="28"/>
          <w:szCs w:val="28"/>
        </w:rPr>
        <w:t>.</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bCs/>
          <w:sz w:val="28"/>
          <w:szCs w:val="28"/>
        </w:rPr>
        <w:t xml:space="preserve">1. Тема тренировки: </w:t>
      </w:r>
      <w:r w:rsidRPr="000102DB">
        <w:rPr>
          <w:sz w:val="28"/>
          <w:szCs w:val="28"/>
        </w:rPr>
        <w:t xml:space="preserve">«Действия работников </w:t>
      </w:r>
      <w:r w:rsidRPr="000102DB">
        <w:rPr>
          <w:rFonts w:eastAsia="Calibri"/>
          <w:sz w:val="28"/>
          <w:szCs w:val="28"/>
        </w:rPr>
        <w:t xml:space="preserve">и учащихся </w:t>
      </w:r>
      <w:r w:rsidR="00DE5B1C" w:rsidRPr="002526B2">
        <w:rPr>
          <w:sz w:val="28"/>
          <w:szCs w:val="28"/>
        </w:rPr>
        <w:t>МБОУ-</w:t>
      </w:r>
      <w:proofErr w:type="spellStart"/>
      <w:r w:rsidR="00DE5B1C" w:rsidRPr="002526B2">
        <w:rPr>
          <w:sz w:val="28"/>
          <w:szCs w:val="28"/>
        </w:rPr>
        <w:t>Баландышская</w:t>
      </w:r>
      <w:proofErr w:type="spellEnd"/>
      <w:r w:rsidR="00DE5B1C" w:rsidRPr="002526B2">
        <w:rPr>
          <w:sz w:val="28"/>
          <w:szCs w:val="28"/>
        </w:rPr>
        <w:t xml:space="preserve"> ООШ</w:t>
      </w:r>
      <w:r w:rsidR="00DE5B1C">
        <w:rPr>
          <w:sz w:val="28"/>
          <w:szCs w:val="28"/>
        </w:rPr>
        <w:t xml:space="preserve"> </w:t>
      </w:r>
      <w:r w:rsidRPr="000102DB">
        <w:rPr>
          <w:sz w:val="28"/>
          <w:szCs w:val="28"/>
        </w:rPr>
        <w:t xml:space="preserve">при террористической угрозе».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bCs/>
          <w:sz w:val="28"/>
          <w:szCs w:val="28"/>
        </w:rPr>
        <w:t>2. Цель тренировки</w:t>
      </w:r>
      <w:r w:rsidRPr="000102DB">
        <w:rPr>
          <w:bCs/>
          <w:sz w:val="28"/>
          <w:szCs w:val="28"/>
          <w:u w:val="single"/>
        </w:rPr>
        <w:t>:</w:t>
      </w:r>
      <w:r w:rsidRPr="000102DB">
        <w:rPr>
          <w:bCs/>
          <w:sz w:val="28"/>
          <w:szCs w:val="28"/>
        </w:rPr>
        <w:t xml:space="preserve">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 xml:space="preserve">2.1. Обучение сотрудников и учащихся </w:t>
      </w:r>
      <w:r w:rsidR="00DE5B1C" w:rsidRPr="002526B2">
        <w:rPr>
          <w:sz w:val="28"/>
          <w:szCs w:val="28"/>
        </w:rPr>
        <w:t>МБОУ-</w:t>
      </w:r>
      <w:proofErr w:type="spellStart"/>
      <w:r w:rsidR="00DE5B1C" w:rsidRPr="002526B2">
        <w:rPr>
          <w:sz w:val="28"/>
          <w:szCs w:val="28"/>
        </w:rPr>
        <w:t>Баландышская</w:t>
      </w:r>
      <w:proofErr w:type="spellEnd"/>
      <w:r w:rsidR="00DE5B1C" w:rsidRPr="002526B2">
        <w:rPr>
          <w:sz w:val="28"/>
          <w:szCs w:val="28"/>
        </w:rPr>
        <w:t xml:space="preserve"> ООШ</w:t>
      </w:r>
      <w:r w:rsidR="00DE5B1C">
        <w:rPr>
          <w:sz w:val="28"/>
          <w:szCs w:val="28"/>
        </w:rPr>
        <w:t xml:space="preserve"> </w:t>
      </w:r>
      <w:r w:rsidRPr="000102DB">
        <w:rPr>
          <w:sz w:val="28"/>
          <w:szCs w:val="28"/>
        </w:rPr>
        <w:t xml:space="preserve">(далее – школа) умению действовать при террористической угрозе и (ЧС).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2.2. Выработка у работников и учащихся навыков и способности самостоятельно ориентироваться в чрезвычайных ситуациях природного и техногенного характера.</w:t>
      </w:r>
    </w:p>
    <w:p w:rsidR="008035DE" w:rsidRPr="000102DB" w:rsidRDefault="008035DE" w:rsidP="008035DE">
      <w:pPr>
        <w:tabs>
          <w:tab w:val="left" w:pos="567"/>
          <w:tab w:val="left" w:pos="709"/>
        </w:tabs>
        <w:spacing w:before="100" w:beforeAutospacing="1" w:after="100" w:afterAutospacing="1" w:line="276" w:lineRule="auto"/>
        <w:ind w:firstLine="567"/>
        <w:contextualSpacing/>
        <w:jc w:val="both"/>
        <w:rPr>
          <w:sz w:val="28"/>
          <w:szCs w:val="28"/>
        </w:rPr>
      </w:pPr>
      <w:r w:rsidRPr="000102DB">
        <w:rPr>
          <w:sz w:val="28"/>
          <w:szCs w:val="28"/>
        </w:rPr>
        <w:t xml:space="preserve">2.3. Обучение сотрудников и учащихся правилам и поведения при террористической угрозе.     </w:t>
      </w:r>
    </w:p>
    <w:p w:rsidR="008035DE" w:rsidRPr="000102DB" w:rsidRDefault="008035DE" w:rsidP="008035DE">
      <w:pPr>
        <w:tabs>
          <w:tab w:val="left" w:pos="567"/>
        </w:tabs>
        <w:spacing w:before="100" w:beforeAutospacing="1" w:after="100" w:afterAutospacing="1" w:line="276" w:lineRule="auto"/>
        <w:ind w:firstLine="567"/>
        <w:contextualSpacing/>
        <w:jc w:val="both"/>
        <w:rPr>
          <w:sz w:val="28"/>
          <w:szCs w:val="28"/>
        </w:rPr>
      </w:pPr>
      <w:r w:rsidRPr="000102DB">
        <w:rPr>
          <w:sz w:val="28"/>
          <w:szCs w:val="28"/>
        </w:rPr>
        <w:t xml:space="preserve">2.4. Обучение правилам оказания первой помощи пострадавшим. </w:t>
      </w:r>
    </w:p>
    <w:p w:rsidR="008035DE" w:rsidRPr="000102DB" w:rsidRDefault="008035DE" w:rsidP="008035DE">
      <w:pPr>
        <w:tabs>
          <w:tab w:val="left" w:pos="567"/>
        </w:tabs>
        <w:spacing w:before="100" w:beforeAutospacing="1" w:after="100" w:afterAutospacing="1" w:line="276" w:lineRule="auto"/>
        <w:ind w:firstLine="567"/>
        <w:contextualSpacing/>
        <w:jc w:val="both"/>
        <w:rPr>
          <w:sz w:val="28"/>
          <w:szCs w:val="28"/>
        </w:rPr>
      </w:pPr>
      <w:r w:rsidRPr="000102DB">
        <w:rPr>
          <w:sz w:val="28"/>
          <w:szCs w:val="28"/>
        </w:rPr>
        <w:t xml:space="preserve">2.5. Обучение приёмам и способам спасения и эвакуации людей.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bCs/>
          <w:sz w:val="28"/>
          <w:szCs w:val="28"/>
        </w:rPr>
        <w:t>3. Состав участников тренировки:</w:t>
      </w:r>
      <w:r w:rsidRPr="000102DB">
        <w:rPr>
          <w:sz w:val="28"/>
          <w:szCs w:val="28"/>
        </w:rPr>
        <w:t xml:space="preserve"> </w:t>
      </w:r>
    </w:p>
    <w:p w:rsidR="008035DE" w:rsidRPr="000102DB" w:rsidRDefault="008035DE" w:rsidP="008035DE">
      <w:pPr>
        <w:numPr>
          <w:ilvl w:val="0"/>
          <w:numId w:val="4"/>
        </w:numPr>
        <w:tabs>
          <w:tab w:val="left" w:pos="284"/>
          <w:tab w:val="left" w:pos="851"/>
        </w:tabs>
        <w:spacing w:before="100" w:beforeAutospacing="1" w:after="100" w:afterAutospacing="1" w:line="276" w:lineRule="auto"/>
        <w:ind w:left="0" w:firstLine="567"/>
        <w:contextualSpacing/>
        <w:jc w:val="both"/>
        <w:rPr>
          <w:sz w:val="28"/>
          <w:szCs w:val="28"/>
        </w:rPr>
      </w:pPr>
      <w:r w:rsidRPr="000102DB">
        <w:rPr>
          <w:sz w:val="28"/>
          <w:szCs w:val="28"/>
        </w:rPr>
        <w:t xml:space="preserve">работники и учащиеся школы.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bCs/>
          <w:sz w:val="28"/>
          <w:szCs w:val="28"/>
        </w:rPr>
        <w:t>4.  Этапы тренировки:</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4.1. Первый подготовительный этап:</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 xml:space="preserve"> - проведение инструктивных занятий с работниками, учащимися, задействованными в проведении тренировки (на уроках «Окружающий мир», ОБЖ, на классных часах).</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4.2. Второй подготовительный этап - проведение целевого инструктажа с работниками по теме: «Правила поведения при эвакуации из помещений и здания школы в «чрезвычайных ситуациях» и ознакомление под роспись.</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 xml:space="preserve">4.3. Третий подготовительный этап - проверка состояния запасных выходов и тревожной сигнализации, средств автоматической противопожарной защиты объекта и средства связи.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sz w:val="28"/>
          <w:szCs w:val="28"/>
        </w:rPr>
        <w:t>4.4. Четвертый этап - проведение тренировки:</w:t>
      </w:r>
    </w:p>
    <w:p w:rsidR="008035DE" w:rsidRPr="000102DB" w:rsidRDefault="008035DE" w:rsidP="008035DE">
      <w:pPr>
        <w:numPr>
          <w:ilvl w:val="0"/>
          <w:numId w:val="5"/>
        </w:numPr>
        <w:tabs>
          <w:tab w:val="left" w:pos="284"/>
          <w:tab w:val="left" w:pos="851"/>
        </w:tabs>
        <w:spacing w:before="100" w:beforeAutospacing="1" w:after="100" w:afterAutospacing="1" w:line="276" w:lineRule="auto"/>
        <w:ind w:left="0" w:firstLine="567"/>
        <w:contextualSpacing/>
        <w:jc w:val="both"/>
        <w:rPr>
          <w:sz w:val="28"/>
          <w:szCs w:val="28"/>
        </w:rPr>
      </w:pPr>
      <w:r w:rsidRPr="000102DB">
        <w:rPr>
          <w:sz w:val="28"/>
          <w:szCs w:val="28"/>
        </w:rPr>
        <w:t xml:space="preserve">подача сигнала о возникновении (условного) «террористической опасности». </w:t>
      </w:r>
    </w:p>
    <w:p w:rsidR="008035DE" w:rsidRPr="000102DB" w:rsidRDefault="008035DE" w:rsidP="008035DE">
      <w:pPr>
        <w:numPr>
          <w:ilvl w:val="0"/>
          <w:numId w:val="5"/>
        </w:numPr>
        <w:tabs>
          <w:tab w:val="left" w:pos="284"/>
          <w:tab w:val="left" w:pos="851"/>
        </w:tabs>
        <w:spacing w:before="100" w:beforeAutospacing="1" w:after="100" w:afterAutospacing="1" w:line="276" w:lineRule="auto"/>
        <w:ind w:left="0" w:firstLine="567"/>
        <w:contextualSpacing/>
        <w:jc w:val="both"/>
        <w:rPr>
          <w:sz w:val="28"/>
          <w:szCs w:val="28"/>
        </w:rPr>
      </w:pPr>
      <w:r w:rsidRPr="000102DB">
        <w:rPr>
          <w:sz w:val="28"/>
          <w:szCs w:val="28"/>
        </w:rPr>
        <w:t>проведение эвакуации;</w:t>
      </w:r>
    </w:p>
    <w:p w:rsidR="008035DE" w:rsidRPr="000102DB" w:rsidRDefault="008035DE" w:rsidP="008035DE">
      <w:pPr>
        <w:numPr>
          <w:ilvl w:val="0"/>
          <w:numId w:val="5"/>
        </w:numPr>
        <w:tabs>
          <w:tab w:val="left" w:pos="284"/>
          <w:tab w:val="left" w:pos="851"/>
        </w:tabs>
        <w:spacing w:before="100" w:beforeAutospacing="1" w:after="100" w:afterAutospacing="1" w:line="276" w:lineRule="auto"/>
        <w:ind w:left="0" w:firstLine="567"/>
        <w:contextualSpacing/>
        <w:jc w:val="both"/>
        <w:rPr>
          <w:sz w:val="28"/>
          <w:szCs w:val="28"/>
        </w:rPr>
      </w:pPr>
      <w:r w:rsidRPr="000102DB">
        <w:rPr>
          <w:sz w:val="28"/>
          <w:szCs w:val="28"/>
        </w:rPr>
        <w:lastRenderedPageBreak/>
        <w:t>спасение пострадавших;</w:t>
      </w:r>
    </w:p>
    <w:p w:rsidR="008035DE" w:rsidRPr="000102DB" w:rsidRDefault="008035DE" w:rsidP="008035DE">
      <w:pPr>
        <w:tabs>
          <w:tab w:val="left" w:pos="284"/>
          <w:tab w:val="left" w:pos="851"/>
        </w:tabs>
        <w:spacing w:before="100" w:beforeAutospacing="1" w:after="100" w:afterAutospacing="1" w:line="276" w:lineRule="auto"/>
        <w:contextualSpacing/>
        <w:jc w:val="both"/>
        <w:rPr>
          <w:sz w:val="28"/>
          <w:szCs w:val="28"/>
        </w:rPr>
      </w:pPr>
      <w:r w:rsidRPr="000102DB">
        <w:rPr>
          <w:sz w:val="28"/>
          <w:szCs w:val="28"/>
        </w:rPr>
        <w:tab/>
        <w:t xml:space="preserve">     - проверка личного состава уч-ся и сотрудников.  </w:t>
      </w:r>
    </w:p>
    <w:p w:rsidR="008035DE" w:rsidRPr="000102DB" w:rsidRDefault="008035DE" w:rsidP="008035DE">
      <w:pPr>
        <w:tabs>
          <w:tab w:val="left" w:pos="284"/>
          <w:tab w:val="left" w:pos="851"/>
        </w:tabs>
        <w:spacing w:before="100" w:beforeAutospacing="1" w:after="100" w:afterAutospacing="1" w:line="276" w:lineRule="auto"/>
        <w:contextualSpacing/>
        <w:jc w:val="both"/>
        <w:rPr>
          <w:sz w:val="28"/>
          <w:szCs w:val="28"/>
        </w:rPr>
      </w:pPr>
      <w:r w:rsidRPr="000102DB">
        <w:rPr>
          <w:sz w:val="28"/>
          <w:szCs w:val="28"/>
        </w:rPr>
        <w:tab/>
        <w:t xml:space="preserve">    4.5. Пятый этап – разбор тренировки. </w:t>
      </w:r>
    </w:p>
    <w:p w:rsidR="008035DE" w:rsidRPr="000102DB" w:rsidRDefault="008035DE" w:rsidP="008035DE">
      <w:pPr>
        <w:spacing w:before="100" w:beforeAutospacing="1" w:after="100" w:afterAutospacing="1" w:line="276" w:lineRule="auto"/>
        <w:ind w:firstLine="567"/>
        <w:contextualSpacing/>
        <w:jc w:val="both"/>
        <w:rPr>
          <w:sz w:val="28"/>
          <w:szCs w:val="28"/>
        </w:rPr>
      </w:pPr>
      <w:r w:rsidRPr="000102DB">
        <w:rPr>
          <w:bCs/>
          <w:sz w:val="28"/>
          <w:szCs w:val="28"/>
        </w:rPr>
        <w:t>5. Подведение итогов тренировки по эвакуации</w:t>
      </w:r>
      <w:r w:rsidRPr="000102DB">
        <w:rPr>
          <w:bCs/>
          <w:sz w:val="28"/>
          <w:szCs w:val="28"/>
          <w:u w:val="single"/>
        </w:rPr>
        <w:t>.</w:t>
      </w:r>
      <w:r w:rsidRPr="000102DB">
        <w:rPr>
          <w:bCs/>
          <w:sz w:val="28"/>
          <w:szCs w:val="28"/>
        </w:rPr>
        <w:t xml:space="preserve"> </w:t>
      </w:r>
    </w:p>
    <w:p w:rsidR="008035DE" w:rsidRPr="000102DB" w:rsidRDefault="008035DE" w:rsidP="008035DE">
      <w:pPr>
        <w:spacing w:line="276" w:lineRule="auto"/>
        <w:ind w:firstLine="567"/>
        <w:jc w:val="both"/>
        <w:rPr>
          <w:sz w:val="28"/>
          <w:szCs w:val="28"/>
        </w:rPr>
      </w:pPr>
      <w:r w:rsidRPr="000102DB">
        <w:rPr>
          <w:sz w:val="28"/>
          <w:szCs w:val="28"/>
        </w:rPr>
        <w:t xml:space="preserve">5.1. Подготовка отчёта по итогам подготовки и проведения тренировки по эвакуации работников, учащихся и составление акта. </w:t>
      </w:r>
    </w:p>
    <w:p w:rsidR="008035DE" w:rsidRPr="000102DB" w:rsidRDefault="008035DE" w:rsidP="008035DE">
      <w:pPr>
        <w:ind w:firstLine="567"/>
        <w:jc w:val="both"/>
        <w:rPr>
          <w:sz w:val="28"/>
          <w:szCs w:val="28"/>
        </w:rPr>
      </w:pPr>
      <w:r w:rsidRPr="000102DB">
        <w:rPr>
          <w:sz w:val="28"/>
          <w:szCs w:val="28"/>
        </w:rPr>
        <w:t>5.12. Проведение анализа проведения эвакуаций.</w:t>
      </w:r>
    </w:p>
    <w:p w:rsidR="008035DE" w:rsidRPr="000102DB" w:rsidRDefault="008035DE" w:rsidP="008035DE">
      <w:pPr>
        <w:rPr>
          <w:sz w:val="28"/>
          <w:szCs w:val="28"/>
        </w:rPr>
      </w:pPr>
      <w:r w:rsidRPr="000102DB">
        <w:rPr>
          <w:sz w:val="28"/>
          <w:szCs w:val="28"/>
        </w:rPr>
        <w:t xml:space="preserve"> </w:t>
      </w:r>
    </w:p>
    <w:p w:rsidR="008035DE" w:rsidRPr="000102DB" w:rsidRDefault="008035DE" w:rsidP="008035DE">
      <w:pPr>
        <w:rPr>
          <w:sz w:val="28"/>
          <w:szCs w:val="28"/>
        </w:rPr>
      </w:pPr>
      <w:r>
        <w:rPr>
          <w:sz w:val="28"/>
          <w:szCs w:val="28"/>
        </w:rPr>
        <w:t xml:space="preserve">Начальник штаба </w:t>
      </w:r>
      <w:proofErr w:type="gramStart"/>
      <w:r>
        <w:rPr>
          <w:sz w:val="28"/>
          <w:szCs w:val="28"/>
        </w:rPr>
        <w:t xml:space="preserve">тренировки:   </w:t>
      </w:r>
      <w:proofErr w:type="gramEnd"/>
      <w:r>
        <w:rPr>
          <w:sz w:val="28"/>
          <w:szCs w:val="28"/>
        </w:rPr>
        <w:t xml:space="preserve">                     </w:t>
      </w:r>
      <w:r w:rsidR="00DE5B1C">
        <w:rPr>
          <w:sz w:val="28"/>
          <w:szCs w:val="28"/>
        </w:rPr>
        <w:t xml:space="preserve">                 </w:t>
      </w:r>
      <w:proofErr w:type="spellStart"/>
      <w:r w:rsidR="00DE5B1C">
        <w:rPr>
          <w:sz w:val="28"/>
          <w:szCs w:val="28"/>
        </w:rPr>
        <w:t>Ю.Р.Хузин</w:t>
      </w:r>
      <w:proofErr w:type="spellEnd"/>
    </w:p>
    <w:p w:rsidR="008035DE" w:rsidRPr="000102DB" w:rsidRDefault="008035DE" w:rsidP="008035DE">
      <w:pPr>
        <w:rPr>
          <w:sz w:val="28"/>
          <w:szCs w:val="28"/>
        </w:rPr>
      </w:pPr>
    </w:p>
    <w:p w:rsidR="008035DE" w:rsidRPr="000102DB" w:rsidRDefault="008035DE" w:rsidP="008035DE">
      <w:pPr>
        <w:rPr>
          <w:sz w:val="28"/>
          <w:szCs w:val="28"/>
        </w:rPr>
      </w:pPr>
    </w:p>
    <w:p w:rsidR="008035DE" w:rsidRPr="000102DB" w:rsidRDefault="008035DE" w:rsidP="008035DE">
      <w:pPr>
        <w:rPr>
          <w:sz w:val="28"/>
          <w:szCs w:val="28"/>
        </w:rPr>
      </w:pPr>
    </w:p>
    <w:p w:rsidR="008035DE" w:rsidRPr="000102DB"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035DE" w:rsidRDefault="008035DE"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A5FD2" w:rsidRDefault="008A5FD2" w:rsidP="008035DE">
      <w:pPr>
        <w:rPr>
          <w:sz w:val="28"/>
          <w:szCs w:val="28"/>
        </w:rPr>
      </w:pPr>
    </w:p>
    <w:p w:rsidR="008035DE" w:rsidRDefault="008035DE" w:rsidP="008035DE">
      <w:pPr>
        <w:rPr>
          <w:sz w:val="28"/>
          <w:szCs w:val="28"/>
        </w:rPr>
      </w:pPr>
    </w:p>
    <w:p w:rsidR="000659CF" w:rsidRDefault="008035DE" w:rsidP="008035DE">
      <w:pPr>
        <w:rPr>
          <w:sz w:val="28"/>
          <w:szCs w:val="28"/>
        </w:rPr>
      </w:pPr>
      <w:r>
        <w:rPr>
          <w:sz w:val="28"/>
          <w:szCs w:val="28"/>
        </w:rPr>
        <w:t xml:space="preserve">                                            </w:t>
      </w:r>
      <w:r w:rsidR="008A5FD2">
        <w:rPr>
          <w:sz w:val="28"/>
          <w:szCs w:val="28"/>
        </w:rPr>
        <w:t xml:space="preserve">                   </w:t>
      </w:r>
    </w:p>
    <w:p w:rsidR="000659CF" w:rsidRDefault="000659CF" w:rsidP="008035DE">
      <w:pPr>
        <w:rPr>
          <w:sz w:val="28"/>
          <w:szCs w:val="28"/>
        </w:rPr>
      </w:pPr>
    </w:p>
    <w:p w:rsidR="008035DE" w:rsidRDefault="000659CF" w:rsidP="008035DE">
      <w:pPr>
        <w:rPr>
          <w:sz w:val="28"/>
          <w:szCs w:val="28"/>
        </w:rPr>
      </w:pPr>
      <w:r>
        <w:rPr>
          <w:sz w:val="28"/>
          <w:szCs w:val="28"/>
        </w:rPr>
        <w:lastRenderedPageBreak/>
        <w:t xml:space="preserve">                                                                          </w:t>
      </w:r>
      <w:r w:rsidR="008A5FD2">
        <w:rPr>
          <w:sz w:val="28"/>
          <w:szCs w:val="28"/>
        </w:rPr>
        <w:t xml:space="preserve">  </w:t>
      </w:r>
      <w:r w:rsidR="008035DE">
        <w:rPr>
          <w:sz w:val="28"/>
          <w:szCs w:val="28"/>
        </w:rPr>
        <w:t>УТВЕРЖДАЮ</w:t>
      </w:r>
    </w:p>
    <w:p w:rsidR="008035DE" w:rsidRDefault="008035DE" w:rsidP="008035DE">
      <w:pPr>
        <w:rPr>
          <w:sz w:val="28"/>
          <w:szCs w:val="28"/>
        </w:rPr>
      </w:pPr>
      <w:r>
        <w:rPr>
          <w:sz w:val="28"/>
          <w:szCs w:val="28"/>
        </w:rPr>
        <w:t xml:space="preserve">                                            </w:t>
      </w:r>
      <w:r w:rsidR="008A5FD2">
        <w:rPr>
          <w:sz w:val="28"/>
          <w:szCs w:val="28"/>
        </w:rPr>
        <w:t xml:space="preserve">                     </w:t>
      </w:r>
      <w:r>
        <w:rPr>
          <w:sz w:val="28"/>
          <w:szCs w:val="28"/>
        </w:rPr>
        <w:t xml:space="preserve">Директор </w:t>
      </w:r>
      <w:r w:rsidR="00DE5B1C" w:rsidRPr="002526B2">
        <w:rPr>
          <w:sz w:val="28"/>
          <w:szCs w:val="28"/>
        </w:rPr>
        <w:t>МБОУ-</w:t>
      </w:r>
      <w:proofErr w:type="spellStart"/>
      <w:r w:rsidR="00DE5B1C" w:rsidRPr="002526B2">
        <w:rPr>
          <w:sz w:val="28"/>
          <w:szCs w:val="28"/>
        </w:rPr>
        <w:t>Баландышская</w:t>
      </w:r>
      <w:proofErr w:type="spellEnd"/>
      <w:r w:rsidR="00DE5B1C" w:rsidRPr="002526B2">
        <w:rPr>
          <w:sz w:val="28"/>
          <w:szCs w:val="28"/>
        </w:rPr>
        <w:t xml:space="preserve"> ООШ</w:t>
      </w:r>
    </w:p>
    <w:p w:rsidR="008035DE" w:rsidRDefault="008035DE" w:rsidP="008035DE">
      <w:pPr>
        <w:rPr>
          <w:sz w:val="28"/>
          <w:szCs w:val="28"/>
        </w:rPr>
      </w:pPr>
      <w:r>
        <w:rPr>
          <w:sz w:val="28"/>
          <w:szCs w:val="28"/>
        </w:rPr>
        <w:t xml:space="preserve">                                           </w:t>
      </w:r>
      <w:r w:rsidR="008A5FD2">
        <w:rPr>
          <w:sz w:val="28"/>
          <w:szCs w:val="28"/>
        </w:rPr>
        <w:t xml:space="preserve">                       </w:t>
      </w:r>
      <w:r w:rsidR="00DE5B1C">
        <w:rPr>
          <w:sz w:val="28"/>
          <w:szCs w:val="28"/>
        </w:rPr>
        <w:t>___________</w:t>
      </w:r>
      <w:proofErr w:type="spellStart"/>
      <w:r w:rsidR="00DE5B1C">
        <w:rPr>
          <w:sz w:val="28"/>
          <w:szCs w:val="28"/>
        </w:rPr>
        <w:t>Ю.Р.Хузин</w:t>
      </w:r>
      <w:proofErr w:type="spellEnd"/>
    </w:p>
    <w:p w:rsidR="008035DE" w:rsidRDefault="008035DE" w:rsidP="008035DE">
      <w:pPr>
        <w:rPr>
          <w:sz w:val="28"/>
          <w:szCs w:val="28"/>
        </w:rPr>
      </w:pPr>
      <w:r>
        <w:rPr>
          <w:sz w:val="28"/>
          <w:szCs w:val="28"/>
        </w:rPr>
        <w:t xml:space="preserve">                                            </w:t>
      </w:r>
      <w:r w:rsidR="008A5FD2">
        <w:rPr>
          <w:sz w:val="28"/>
          <w:szCs w:val="28"/>
        </w:rPr>
        <w:t xml:space="preserve">                       </w:t>
      </w:r>
      <w:r>
        <w:rPr>
          <w:sz w:val="28"/>
          <w:szCs w:val="28"/>
        </w:rPr>
        <w:t>«</w:t>
      </w:r>
      <w:proofErr w:type="gramStart"/>
      <w:r>
        <w:rPr>
          <w:sz w:val="28"/>
          <w:szCs w:val="28"/>
        </w:rPr>
        <w:t>01»сентября</w:t>
      </w:r>
      <w:proofErr w:type="gramEnd"/>
      <w:r>
        <w:rPr>
          <w:sz w:val="28"/>
          <w:szCs w:val="28"/>
        </w:rPr>
        <w:t xml:space="preserve"> 2021 год</w:t>
      </w:r>
    </w:p>
    <w:p w:rsidR="008035DE" w:rsidRDefault="008035DE" w:rsidP="008035DE">
      <w:pPr>
        <w:rPr>
          <w:sz w:val="28"/>
          <w:szCs w:val="28"/>
        </w:rP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pPr>
    </w:p>
    <w:p w:rsidR="008035DE" w:rsidRDefault="008035DE" w:rsidP="008035DE">
      <w:pPr>
        <w:jc w:val="center"/>
        <w:rPr>
          <w:b/>
        </w:rPr>
      </w:pPr>
      <w:r w:rsidRPr="00C61936">
        <w:rPr>
          <w:b/>
        </w:rPr>
        <w:t>ПОРЯДОК ОРГАНИЗАЦИИ ОХРАННЫХ МЕРОПРИЯТИЙ,</w:t>
      </w:r>
    </w:p>
    <w:p w:rsidR="008035DE" w:rsidRDefault="008035DE" w:rsidP="008035DE">
      <w:pPr>
        <w:jc w:val="center"/>
        <w:rPr>
          <w:b/>
        </w:rPr>
      </w:pPr>
      <w:r w:rsidRPr="00C61936">
        <w:rPr>
          <w:b/>
        </w:rPr>
        <w:t>ОБЕСПЕЧЕНИЯ ОБХОДА (ОСМОТРА) УЯЗВИМЫХ МЕСТ (УЧАСТКОВ),</w:t>
      </w:r>
    </w:p>
    <w:p w:rsidR="008035DE" w:rsidRPr="00C61936" w:rsidRDefault="008035DE" w:rsidP="008035DE">
      <w:pPr>
        <w:jc w:val="center"/>
        <w:rPr>
          <w:b/>
        </w:rPr>
      </w:pPr>
      <w:r w:rsidRPr="00C61936">
        <w:rPr>
          <w:b/>
        </w:rPr>
        <w:t>А ТАКЖЕ ПЕРИОДИЧНОСТИ ПРОВЕРОК (ОБХОДА И ОСМОТРА) ЗДАНИЙ (СТРОЕНИЙ, СООРУЖЕНИЙ), СИСТЕМ ПОДЗЕМНЫХ КОММУНИКАЦИЙ И СТОЯНОК АВТОМОБИЛЬНОГО ТРАНСПОРТА</w:t>
      </w:r>
    </w:p>
    <w:p w:rsidR="008035DE" w:rsidRPr="00C61936" w:rsidRDefault="008035DE" w:rsidP="008035DE">
      <w:pPr>
        <w:jc w:val="center"/>
        <w:rPr>
          <w:b/>
        </w:rP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p>
    <w:p w:rsidR="008035DE" w:rsidRDefault="008035DE" w:rsidP="008035DE">
      <w:pPr>
        <w:ind w:firstLine="708"/>
        <w:jc w:val="center"/>
      </w:pPr>
      <w:r>
        <w:lastRenderedPageBreak/>
        <w:t>1</w:t>
      </w:r>
      <w:r w:rsidRPr="0002478F">
        <w:t xml:space="preserve">. </w:t>
      </w:r>
      <w:r w:rsidRPr="009A7DB5">
        <w:t>Общие положения</w:t>
      </w:r>
      <w:r>
        <w:t>.</w:t>
      </w:r>
    </w:p>
    <w:p w:rsidR="008035DE" w:rsidRDefault="008035DE" w:rsidP="008035DE">
      <w:pPr>
        <w:ind w:firstLine="708"/>
        <w:jc w:val="both"/>
      </w:pPr>
      <w:r>
        <w:t>1.1. </w:t>
      </w:r>
      <w:r w:rsidRPr="0002478F">
        <w:t xml:space="preserve">В настоящих рекомендациях применяются следующие основные термины и определения: </w:t>
      </w:r>
    </w:p>
    <w:p w:rsidR="008035DE" w:rsidRDefault="008035DE" w:rsidP="008035DE">
      <w:pPr>
        <w:ind w:firstLine="708"/>
        <w:jc w:val="both"/>
      </w:pPr>
      <w:r w:rsidRPr="0002478F">
        <w:t xml:space="preserve">– объекты (территории) –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к антитеррористической защите которых нормативными правовыми актами Правительства Российской Федерации установлены самостоятельные требования; – система передачи тревожных сообщений </w:t>
      </w:r>
    </w:p>
    <w:p w:rsidR="008035DE" w:rsidRDefault="008035DE" w:rsidP="008035DE">
      <w:pPr>
        <w:ind w:firstLine="708"/>
        <w:jc w:val="both"/>
      </w:pPr>
      <w:r w:rsidRPr="0002478F">
        <w:t xml:space="preserve">–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(территории) и (или) пожаре на них, служебных и контрольнодиагностических извещений, а также для передачи и приема команд телеуправления; </w:t>
      </w:r>
    </w:p>
    <w:p w:rsidR="008035DE" w:rsidRDefault="008035DE" w:rsidP="008035DE">
      <w:pPr>
        <w:ind w:firstLine="708"/>
        <w:jc w:val="both"/>
      </w:pPr>
      <w:r w:rsidRPr="0002478F">
        <w:t xml:space="preserve">– критические элементы объекта – потенциально опасные элементы (участки) объекта, совершение акта незаконного вмешательства в отношении которых приведет к прекращению нормального функционирования объекта, его повреждению или к аварии на объекте; </w:t>
      </w:r>
    </w:p>
    <w:p w:rsidR="008035DE" w:rsidRDefault="008035DE" w:rsidP="008035DE">
      <w:pPr>
        <w:ind w:firstLine="708"/>
        <w:jc w:val="both"/>
      </w:pPr>
      <w:r w:rsidRPr="0002478F">
        <w:t xml:space="preserve">– уязвимые места – критические элементы объекта,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 </w:t>
      </w:r>
    </w:p>
    <w:p w:rsidR="008035DE" w:rsidRDefault="008035DE" w:rsidP="008035DE">
      <w:pPr>
        <w:ind w:firstLine="708"/>
        <w:jc w:val="both"/>
      </w:pPr>
      <w:r w:rsidRPr="0002478F">
        <w:t xml:space="preserve">– техническое задание на оказание охранных услуг – документ, разработанный заказчиком охранных услуг, в котором изложены основные условия и требования к системе охраны объекта, его параметры и эксплуатационные характеристики; </w:t>
      </w:r>
    </w:p>
    <w:p w:rsidR="008035DE" w:rsidRDefault="008035DE" w:rsidP="008035DE">
      <w:pPr>
        <w:ind w:firstLine="708"/>
        <w:jc w:val="both"/>
      </w:pPr>
      <w:r w:rsidRPr="0002478F">
        <w:t>– пост охраны – территория либо часть территории охраняемого объекта, включая охранную зону и зону оперативного внимания, располагающуюся внутри периметра забора, ограждения двора объекта (территории), а также прилегающая к периметру территория, на которой могут возникнуть угрозы; – стационарный пост охраны (рабочее место охранника) – основная рабочая зона (локальная часть поста охраны), где сотрудник охранной организации объекта (территории) (работник организации, обеспечивающий охрану объекта (территории)) исполняет большую часть своей трудовой функции (технический мониторинг уровня угроз и осуществление пропускного режима), где могут быть расположены индикаторы технических средств охраны и постовая документация.</w:t>
      </w:r>
    </w:p>
    <w:p w:rsidR="008035DE" w:rsidRDefault="008035DE" w:rsidP="008035DE">
      <w:pPr>
        <w:ind w:firstLine="708"/>
        <w:jc w:val="both"/>
      </w:pPr>
      <w:r>
        <w:t>1.2</w:t>
      </w:r>
      <w:r w:rsidRPr="0002478F">
        <w:t xml:space="preserve">. Основными задачами охраны объекта (территории) являются: </w:t>
      </w:r>
    </w:p>
    <w:p w:rsidR="008035DE" w:rsidRDefault="008035DE" w:rsidP="008035DE">
      <w:pPr>
        <w:ind w:firstLine="708"/>
        <w:jc w:val="both"/>
      </w:pPr>
      <w:r w:rsidRPr="0002478F">
        <w:t xml:space="preserve">– воспрепятствование неправомерному проникновению на объекты (территории); </w:t>
      </w:r>
    </w:p>
    <w:p w:rsidR="008035DE" w:rsidRDefault="008035DE" w:rsidP="008035DE">
      <w:pPr>
        <w:ind w:firstLine="708"/>
        <w:jc w:val="both"/>
      </w:pPr>
      <w:r w:rsidRPr="0002478F">
        <w:t xml:space="preserve">–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w:t>
      </w:r>
    </w:p>
    <w:p w:rsidR="008035DE" w:rsidRDefault="008035DE" w:rsidP="008035DE">
      <w:pPr>
        <w:ind w:firstLine="708"/>
        <w:jc w:val="both"/>
      </w:pPr>
      <w:r w:rsidRPr="0002478F">
        <w:t xml:space="preserve">– пресечение попыток совершения террористических актов на объектах (территориях); </w:t>
      </w:r>
    </w:p>
    <w:p w:rsidR="008035DE" w:rsidRDefault="008035DE" w:rsidP="008035DE">
      <w:pPr>
        <w:ind w:firstLine="708"/>
        <w:jc w:val="both"/>
      </w:pPr>
      <w:r w:rsidRPr="0002478F">
        <w:t xml:space="preserve">–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8035DE" w:rsidRDefault="008035DE" w:rsidP="008035DE">
      <w:pPr>
        <w:ind w:firstLine="708"/>
        <w:jc w:val="both"/>
      </w:pPr>
      <w:r>
        <w:t>1.3</w:t>
      </w:r>
      <w:r w:rsidRPr="0002478F">
        <w:t xml:space="preserve">.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 </w:t>
      </w:r>
    </w:p>
    <w:p w:rsidR="008035DE" w:rsidRDefault="008035DE" w:rsidP="008035DE">
      <w:pPr>
        <w:ind w:firstLine="708"/>
        <w:jc w:val="both"/>
      </w:pPr>
      <w:r w:rsidRPr="0002478F">
        <w:t xml:space="preserve">– неукоснительного соблюдения на объектах (территориях) пропускного и внутриобъектового режимов; </w:t>
      </w:r>
    </w:p>
    <w:p w:rsidR="008035DE" w:rsidRDefault="008035DE" w:rsidP="008035DE">
      <w:pPr>
        <w:ind w:firstLine="708"/>
        <w:jc w:val="both"/>
      </w:pPr>
      <w:r w:rsidRPr="0002478F">
        <w:t xml:space="preserve">–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 принятия к нарушителям пропускного и внутриобъектового режимов мер ответственности, предусмотренных законодательством Российской Федерации; </w:t>
      </w:r>
    </w:p>
    <w:p w:rsidR="008035DE" w:rsidRDefault="008035DE" w:rsidP="008035DE">
      <w:pPr>
        <w:ind w:firstLine="708"/>
        <w:jc w:val="both"/>
      </w:pPr>
      <w:r w:rsidRPr="0002478F">
        <w:t xml:space="preserve">– исключения бесконтрольного пребывания на объектах (территориях) посторонних лиц и нахождения транспортных средств; </w:t>
      </w:r>
    </w:p>
    <w:p w:rsidR="008035DE" w:rsidRDefault="008035DE" w:rsidP="008035DE">
      <w:pPr>
        <w:ind w:firstLine="708"/>
        <w:jc w:val="both"/>
      </w:pPr>
      <w:r w:rsidRPr="0002478F">
        <w:lastRenderedPageBreak/>
        <w:t xml:space="preserve">– поддержания в исправном состоянии инженерно-технических средств и систем охраны, оснащения бесперебойной и устойчивой связью объектов (территорий); </w:t>
      </w:r>
    </w:p>
    <w:p w:rsidR="008035DE" w:rsidRDefault="008035DE" w:rsidP="008035DE">
      <w:pPr>
        <w:ind w:firstLine="708"/>
        <w:jc w:val="both"/>
      </w:pPr>
      <w:r w:rsidRPr="0002478F">
        <w:t xml:space="preserve">–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 </w:t>
      </w:r>
    </w:p>
    <w:p w:rsidR="008035DE" w:rsidRDefault="008035DE" w:rsidP="008035DE">
      <w:pPr>
        <w:ind w:firstLine="708"/>
        <w:jc w:val="both"/>
      </w:pPr>
      <w:r w:rsidRPr="0002478F">
        <w:t xml:space="preserve">– контроля за состоянием систем подземных коммуникаций, стоянок транспорта, складских помещений; </w:t>
      </w:r>
    </w:p>
    <w:p w:rsidR="008035DE" w:rsidRDefault="008035DE" w:rsidP="008035DE">
      <w:pPr>
        <w:ind w:firstLine="708"/>
        <w:jc w:val="both"/>
      </w:pPr>
      <w:r w:rsidRPr="0002478F">
        <w:t xml:space="preserve">–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 </w:t>
      </w:r>
    </w:p>
    <w:p w:rsidR="008035DE" w:rsidRDefault="008035DE" w:rsidP="008035DE">
      <w:pPr>
        <w:ind w:firstLine="708"/>
        <w:jc w:val="both"/>
      </w:pPr>
      <w:r w:rsidRPr="0002478F">
        <w:t xml:space="preserve">2. Обеспечение охраны объекта (территории) </w:t>
      </w:r>
    </w:p>
    <w:p w:rsidR="008035DE" w:rsidRDefault="008035DE" w:rsidP="008035DE">
      <w:pPr>
        <w:ind w:firstLine="708"/>
        <w:jc w:val="both"/>
      </w:pPr>
      <w:r w:rsidRPr="0002478F">
        <w:t>2.1. Система охраны объекта (территории) включает в себя совокупность сил и средств для выполнения задач по охране объекта (территории).</w:t>
      </w:r>
    </w:p>
    <w:p w:rsidR="008035DE" w:rsidRDefault="008035DE" w:rsidP="008035DE">
      <w:pPr>
        <w:ind w:firstLine="708"/>
        <w:jc w:val="both"/>
      </w:pPr>
      <w:r w:rsidRPr="0002478F">
        <w:t xml:space="preserve">2.2. На объектах (территориях)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 </w:t>
      </w:r>
    </w:p>
    <w:p w:rsidR="008035DE" w:rsidRDefault="008035DE" w:rsidP="008035DE">
      <w:pPr>
        <w:ind w:firstLine="708"/>
        <w:jc w:val="both"/>
      </w:pPr>
      <w:r w:rsidRPr="0002478F">
        <w:t xml:space="preserve">2.3. В целях обеспечения антитеррористической защищенности объектов (территорий) вне зависимости категории опасности осуществляются: – пропускной и внутриобъектовый режимы, а также контроль за их функционированием; –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 –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 </w:t>
      </w:r>
    </w:p>
    <w:p w:rsidR="008035DE" w:rsidRDefault="008035DE" w:rsidP="008035DE">
      <w:pPr>
        <w:ind w:firstLine="708"/>
        <w:jc w:val="both"/>
      </w:pPr>
      <w:r w:rsidRPr="0002478F">
        <w:t xml:space="preserve">2.4. Пресечение попыток совершения террористических актов на объектах (территориях) достигается посредством: </w:t>
      </w:r>
    </w:p>
    <w:p w:rsidR="008035DE" w:rsidRDefault="008035DE" w:rsidP="008035DE">
      <w:pPr>
        <w:ind w:firstLine="708"/>
        <w:jc w:val="both"/>
      </w:pPr>
      <w:r w:rsidRPr="0002478F">
        <w:t xml:space="preserve">– организации и обеспечения пропускного и внутриобъектового режимов на объектах (территориях); </w:t>
      </w:r>
    </w:p>
    <w:p w:rsidR="008035DE" w:rsidRDefault="008035DE" w:rsidP="008035DE">
      <w:pPr>
        <w:ind w:firstLine="708"/>
        <w:jc w:val="both"/>
      </w:pPr>
      <w:r w:rsidRPr="0002478F">
        <w:t xml:space="preserve">–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веществ на объекты (территории); </w:t>
      </w:r>
    </w:p>
    <w:p w:rsidR="008035DE" w:rsidRDefault="008035DE" w:rsidP="008035DE">
      <w:pPr>
        <w:ind w:firstLine="708"/>
        <w:jc w:val="both"/>
      </w:pPr>
      <w:r w:rsidRPr="0002478F">
        <w:t xml:space="preserve">– организации санкционированного допуска на объекты (территории) посетителей и автотранспортных средств; </w:t>
      </w:r>
    </w:p>
    <w:p w:rsidR="008035DE" w:rsidRDefault="008035DE" w:rsidP="008035DE">
      <w:pPr>
        <w:ind w:firstLine="708"/>
        <w:jc w:val="both"/>
      </w:pPr>
      <w:r w:rsidRPr="0002478F">
        <w:t xml:space="preserve">– поддержания в исправном состоянии инженерно-технических средств и систем охраны, обеспечения бесперебойной и устойчивой связи на объектах (территориях); </w:t>
      </w:r>
    </w:p>
    <w:p w:rsidR="008035DE" w:rsidRDefault="008035DE" w:rsidP="008035DE">
      <w:pPr>
        <w:ind w:firstLine="708"/>
        <w:jc w:val="both"/>
      </w:pPr>
      <w:r w:rsidRPr="0002478F">
        <w:t xml:space="preserve">–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 </w:t>
      </w:r>
    </w:p>
    <w:p w:rsidR="008035DE" w:rsidRDefault="008035DE" w:rsidP="008035DE">
      <w:pPr>
        <w:ind w:firstLine="708"/>
        <w:jc w:val="both"/>
      </w:pPr>
      <w:r w:rsidRPr="0002478F">
        <w:t xml:space="preserve">–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 </w:t>
      </w:r>
    </w:p>
    <w:p w:rsidR="008035DE" w:rsidRDefault="008035DE" w:rsidP="008035DE">
      <w:pPr>
        <w:ind w:firstLine="708"/>
        <w:jc w:val="both"/>
      </w:pPr>
      <w:r w:rsidRPr="0002478F">
        <w:t xml:space="preserve">– осуществления контроля за состоянием помещений, используемых для проведения мероприятий с массовым пребыванием людей. </w:t>
      </w:r>
    </w:p>
    <w:p w:rsidR="008035DE" w:rsidRDefault="008035DE" w:rsidP="008035DE">
      <w:pPr>
        <w:ind w:firstLine="708"/>
        <w:jc w:val="both"/>
      </w:pPr>
      <w:r>
        <w:t>2.5. </w:t>
      </w:r>
      <w:r w:rsidRPr="0002478F">
        <w:t xml:space="preserve">Ответственность за обеспечение антитеррористической защищенности объектов (территорий) возлагается на руководителей объектов (территорий), а также исполнительные органы государственной власти, органы местного самоуправления, реализующие функции учредителя организаций, использующих объекты (территории). </w:t>
      </w:r>
    </w:p>
    <w:p w:rsidR="008035DE" w:rsidRDefault="008035DE" w:rsidP="008035DE">
      <w:pPr>
        <w:ind w:firstLine="708"/>
        <w:jc w:val="both"/>
      </w:pPr>
      <w:r w:rsidRPr="0002478F">
        <w:t>2.6. Все объекты (территории)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w:t>
      </w:r>
      <w:r>
        <w:t xml:space="preserve"> </w:t>
      </w:r>
      <w:r w:rsidRPr="0002478F">
        <w:t xml:space="preserve">(далее – Росгвардия) или в систему </w:t>
      </w:r>
      <w:r w:rsidRPr="0002478F">
        <w:lastRenderedPageBreak/>
        <w:t xml:space="preserve">обеспечения вызова экстренных оперативных служб по единому номеру «112» (далее – Служба 112). </w:t>
      </w:r>
    </w:p>
    <w:p w:rsidR="008035DE" w:rsidRDefault="008035DE" w:rsidP="008035DE">
      <w:pPr>
        <w:ind w:firstLine="708"/>
        <w:jc w:val="both"/>
      </w:pPr>
      <w:r w:rsidRPr="0002478F">
        <w:t xml:space="preserve">2.7. Охрана объектов (территорий) осуществляется сотрудниками частных охранных организаций, подразделениями вневедомственной охраны Росгвардии, или подразделениями ведомственной охраны федеральных органов исполнительной власти, имеющих право на создание ведомственной охраны (далее – подразделения охраны), на основании договоров (контрактов) на оказание охранных услуг с организацией и технических заданий на оказание охранных услуг. </w:t>
      </w:r>
    </w:p>
    <w:p w:rsidR="008035DE" w:rsidRDefault="008035DE" w:rsidP="008035DE">
      <w:pPr>
        <w:ind w:firstLine="708"/>
        <w:jc w:val="both"/>
      </w:pPr>
      <w:r w:rsidRPr="0002478F">
        <w:t xml:space="preserve">2.8. Решение о привлечении подразделений охраны для обеспечения антитеррористической защищенности объекта (территории) принимается должностным лицом, осуществляющим непосредственное руководство деятельностью работников на объекте (территории), с учетом ограничений, установленных законодательством Российской Федерации, регулирующим частную охранную деятельность и ведомственную охрану. В договоре (контракте) на оказание охранных услуг надлежит указывать основания и условия для введения режимов усиления охраны, а также должностных лиц, уполномоченных принимать решение на их введение. </w:t>
      </w:r>
    </w:p>
    <w:p w:rsidR="008035DE" w:rsidRDefault="008035DE" w:rsidP="008035DE">
      <w:pPr>
        <w:ind w:firstLine="708"/>
        <w:jc w:val="both"/>
      </w:pPr>
      <w:r w:rsidRPr="0002478F">
        <w:t xml:space="preserve">2.9. Подразделения охраны несут ответственность согласно договору на охрану и функциональным обязанностям. </w:t>
      </w:r>
    </w:p>
    <w:p w:rsidR="008035DE" w:rsidRDefault="008035DE" w:rsidP="008035DE">
      <w:pPr>
        <w:ind w:firstLine="708"/>
        <w:jc w:val="both"/>
      </w:pPr>
      <w:r w:rsidRPr="0002478F">
        <w:t xml:space="preserve">2.10. Обязанности сотрудника, осуществляющего охрану объекта (территории) (далее – охранник) определяются его должностной (служебной) инструкцией и положением об организации пропускного и внутриобъектового режимов. </w:t>
      </w:r>
    </w:p>
    <w:p w:rsidR="008035DE" w:rsidRDefault="008035DE" w:rsidP="008035DE">
      <w:pPr>
        <w:ind w:firstLine="708"/>
        <w:jc w:val="both"/>
      </w:pPr>
      <w:r w:rsidRPr="0002478F">
        <w:t xml:space="preserve">2.11. На посту охраны должны быть: </w:t>
      </w:r>
    </w:p>
    <w:p w:rsidR="008035DE" w:rsidRDefault="008035DE" w:rsidP="008035DE">
      <w:pPr>
        <w:ind w:firstLine="708"/>
        <w:jc w:val="both"/>
      </w:pPr>
      <w:r w:rsidRPr="0002478F">
        <w:t xml:space="preserve">– телефонный аппарат, средство тревожных сообщений, средства мобильной связи; – инструкция о правилах пользования средством тревожной сигнализации; </w:t>
      </w:r>
    </w:p>
    <w:p w:rsidR="008035DE" w:rsidRDefault="008035DE" w:rsidP="008035DE">
      <w:pPr>
        <w:ind w:firstLine="708"/>
        <w:jc w:val="both"/>
      </w:pPr>
      <w:r w:rsidRPr="0002478F">
        <w:t xml:space="preserve">– номера телефонов Службы 112, территориального подразделения Управления Федеральной службы безопасности Российской Федерации по Свердловской области (далее – УФСБ), территориального органа Министерства внутренних дел Российской Федерации (далее – МВД России) и подразделения вневедомственной охраны Росгвардии, администрации организации, а также иных заинтересованных подразделений; </w:t>
      </w:r>
    </w:p>
    <w:p w:rsidR="008035DE" w:rsidRDefault="008035DE" w:rsidP="008035DE">
      <w:pPr>
        <w:ind w:firstLine="708"/>
        <w:jc w:val="both"/>
      </w:pPr>
      <w:r w:rsidRPr="0002478F">
        <w:t xml:space="preserve">– должностная инструкция охранника; </w:t>
      </w:r>
    </w:p>
    <w:p w:rsidR="008035DE" w:rsidRDefault="008035DE" w:rsidP="008035DE">
      <w:pPr>
        <w:ind w:firstLine="708"/>
        <w:jc w:val="both"/>
      </w:pPr>
      <w:r w:rsidRPr="0002478F">
        <w:t xml:space="preserve">– инструкция (памятка) по действиям должностных лиц и работников при совершении либо угрозе совершения террористического акта; </w:t>
      </w:r>
    </w:p>
    <w:p w:rsidR="008035DE" w:rsidRDefault="008035DE" w:rsidP="008035DE">
      <w:pPr>
        <w:ind w:firstLine="708"/>
        <w:jc w:val="both"/>
      </w:pPr>
      <w:r w:rsidRPr="0002478F">
        <w:t xml:space="preserve">– журналы обхода территории, регистрации посетителей, автотранспорта, выдачи ключей и приема помещений под охрану, приема и сдачи дежурства и контроля за несением службы; </w:t>
      </w:r>
    </w:p>
    <w:p w:rsidR="008035DE" w:rsidRDefault="008035DE" w:rsidP="008035DE">
      <w:pPr>
        <w:ind w:firstLine="708"/>
        <w:jc w:val="both"/>
      </w:pPr>
      <w:r w:rsidRPr="0002478F">
        <w:t xml:space="preserve">– планы проводимых практических занятий, тренировок и учений; </w:t>
      </w:r>
    </w:p>
    <w:p w:rsidR="008035DE" w:rsidRDefault="008035DE" w:rsidP="008035DE">
      <w:pPr>
        <w:ind w:firstLine="708"/>
        <w:jc w:val="both"/>
      </w:pPr>
      <w:r w:rsidRPr="0002478F">
        <w:t xml:space="preserve">– графики дежурств ответственных лиц в праздничные и выходные дни. </w:t>
      </w:r>
    </w:p>
    <w:p w:rsidR="008035DE" w:rsidRDefault="008035DE" w:rsidP="008035DE">
      <w:pPr>
        <w:ind w:firstLine="708"/>
        <w:jc w:val="both"/>
      </w:pPr>
      <w:r w:rsidRPr="0002478F">
        <w:t>2.12. Порядок организации круглосуточных охранных мероприятий, обеспечения ежедневного обхода (осмотра) уязвимых мест (участков), а также</w:t>
      </w:r>
      <w:r>
        <w:t xml:space="preserve"> </w:t>
      </w:r>
      <w:r w:rsidRPr="0002478F">
        <w:t xml:space="preserve">периодичности проверок (обхода и осмотра) зданий (строений, сооружений), систем подземных коммуникаций и стоянок автомобильного транспорта определяется и утверждается организационно-распорядительным документом организации – правообладателя объекта (территории) или правовым актом исполнительного органа государственной власти или органа местного самоуправления, реализующего функции учредителя организаций, использующих объекты (территории). </w:t>
      </w:r>
    </w:p>
    <w:p w:rsidR="008035DE" w:rsidRDefault="008035DE" w:rsidP="008035DE">
      <w:pPr>
        <w:ind w:firstLine="708"/>
        <w:jc w:val="both"/>
      </w:pPr>
      <w:r w:rsidRPr="0002478F">
        <w:t xml:space="preserve">2.13. Круглосуточные охранные мероприятия осуществляются с использованием систем видеонаблюдения и передачи тревожных сообщений. </w:t>
      </w:r>
    </w:p>
    <w:p w:rsidR="008035DE" w:rsidRDefault="008035DE" w:rsidP="008035DE">
      <w:pPr>
        <w:ind w:firstLine="708"/>
        <w:jc w:val="both"/>
      </w:pPr>
      <w:r w:rsidRPr="0002478F">
        <w:t xml:space="preserve">2.14. При осуществлении круглосуточных охранных мероприятий охранник должен знать: </w:t>
      </w:r>
    </w:p>
    <w:p w:rsidR="008035DE" w:rsidRDefault="008035DE" w:rsidP="008035DE">
      <w:pPr>
        <w:ind w:firstLine="708"/>
        <w:jc w:val="both"/>
      </w:pPr>
      <w:r w:rsidRPr="0002478F">
        <w:t xml:space="preserve">– должностную инструкцию; </w:t>
      </w:r>
    </w:p>
    <w:p w:rsidR="008035DE" w:rsidRDefault="008035DE" w:rsidP="008035DE">
      <w:pPr>
        <w:ind w:firstLine="708"/>
        <w:jc w:val="both"/>
      </w:pPr>
      <w:r w:rsidRPr="0002478F">
        <w:t xml:space="preserve">– особенности охраняемого объекта и прилегающей к нему территории, расположение и порядок работы охранно-пожарной и тревожной сигнализации, средств связи, пожаротушения, правила их использования и обслуживания; </w:t>
      </w:r>
    </w:p>
    <w:p w:rsidR="008035DE" w:rsidRDefault="008035DE" w:rsidP="008035DE">
      <w:pPr>
        <w:ind w:firstLine="708"/>
        <w:jc w:val="both"/>
      </w:pPr>
      <w:r w:rsidRPr="0002478F">
        <w:lastRenderedPageBreak/>
        <w:t xml:space="preserve">– общие условия и меры по обеспечению безопасности объекта (территории), его уязвимые места; </w:t>
      </w:r>
    </w:p>
    <w:p w:rsidR="008035DE" w:rsidRDefault="008035DE" w:rsidP="008035DE">
      <w:pPr>
        <w:ind w:firstLine="708"/>
        <w:jc w:val="both"/>
      </w:pPr>
      <w:r w:rsidRPr="0002478F">
        <w:t xml:space="preserve">– порядок взаимодействия с территориальным подразделением УФСБ, территориальным органом МВД России и подразделением вневедомственной охраны Росгвардии; </w:t>
      </w:r>
    </w:p>
    <w:p w:rsidR="008035DE" w:rsidRDefault="008035DE" w:rsidP="008035DE">
      <w:pPr>
        <w:ind w:firstLine="708"/>
        <w:jc w:val="both"/>
      </w:pPr>
      <w:r w:rsidRPr="0002478F">
        <w:t xml:space="preserve">– правила внутреннего распорядка организации, а также правила осмотра ручной клади и автотранспорта. </w:t>
      </w:r>
    </w:p>
    <w:p w:rsidR="008035DE" w:rsidRDefault="008035DE" w:rsidP="008035DE">
      <w:pPr>
        <w:ind w:firstLine="708"/>
        <w:jc w:val="both"/>
      </w:pPr>
      <w:r w:rsidRPr="0002478F">
        <w:t xml:space="preserve">2.15. Охраннику необходимо: </w:t>
      </w:r>
    </w:p>
    <w:p w:rsidR="008035DE" w:rsidRDefault="008035DE" w:rsidP="008035DE">
      <w:pPr>
        <w:ind w:firstLine="708"/>
        <w:jc w:val="both"/>
      </w:pPr>
      <w:r w:rsidRPr="0002478F">
        <w:t xml:space="preserve">– перед заступлением на пост осуществлять обход (принимать участие в обходе, проводимом администрацией) объекта (уязвимых мест, участков, зданий, строений, сооружений), о чем делать запись в журнале обхода территории; </w:t>
      </w:r>
    </w:p>
    <w:p w:rsidR="008035DE" w:rsidRDefault="008035DE" w:rsidP="008035DE">
      <w:pPr>
        <w:ind w:firstLine="708"/>
        <w:jc w:val="both"/>
      </w:pPr>
      <w:r w:rsidRPr="0002478F">
        <w:t xml:space="preserve">– проверять наличие и исправность оборудования (согласно описи) и отсутствие повреждений на окнах и дверях; </w:t>
      </w:r>
    </w:p>
    <w:p w:rsidR="008035DE" w:rsidRDefault="008035DE" w:rsidP="008035DE">
      <w:pPr>
        <w:ind w:firstLine="708"/>
        <w:jc w:val="both"/>
      </w:pPr>
      <w:r w:rsidRPr="0002478F">
        <w:t xml:space="preserve">– проверять исправность работы средств связи, наличие средств пожаротушения и документации поста. О выявленных недостатках и нарушениях делать соответствующую запись в журнале приема-сдачи дежурства; </w:t>
      </w:r>
    </w:p>
    <w:p w:rsidR="008035DE" w:rsidRDefault="008035DE" w:rsidP="008035DE">
      <w:pPr>
        <w:ind w:firstLine="708"/>
        <w:jc w:val="both"/>
      </w:pPr>
      <w:r w:rsidRPr="0002478F">
        <w:t xml:space="preserve">– осуществлять пропускной режим на объекте (территории) в соответствии с утвержденным Положением; – обеспечивать контроль за складывающейся обстановкой на территории объекта; </w:t>
      </w:r>
    </w:p>
    <w:p w:rsidR="008035DE" w:rsidRDefault="008035DE" w:rsidP="008035DE">
      <w:pPr>
        <w:ind w:firstLine="708"/>
        <w:jc w:val="both"/>
      </w:pPr>
      <w:r w:rsidRPr="0002478F">
        <w:t xml:space="preserve">– выявлять правонарушителей и пресекать их действия в пределах установленной компетенции, в том числе путем подачи сигнала тревоги на пульт централизованной охраны; </w:t>
      </w:r>
    </w:p>
    <w:p w:rsidR="008035DE" w:rsidRDefault="008035DE" w:rsidP="008035DE">
      <w:pPr>
        <w:ind w:firstLine="708"/>
        <w:jc w:val="both"/>
      </w:pPr>
      <w:r w:rsidRPr="0002478F">
        <w:t xml:space="preserve">– проводить обход (осмотр) объекта (территории) согласно установленному графику обходов, но не мене 3 раз в день: перед началом производственного (учебного) процесса и после его окончания, о чем делать соответствующие записи в журнале обхода (осмотра) объекта (территории); </w:t>
      </w:r>
    </w:p>
    <w:p w:rsidR="008035DE" w:rsidRDefault="008035DE" w:rsidP="008035DE">
      <w:pPr>
        <w:ind w:firstLine="708"/>
        <w:jc w:val="both"/>
      </w:pPr>
      <w:r w:rsidRPr="0002478F">
        <w:t>– проводить обход (осмотр) уязвимых мест (участков), а также зданий (строений, сооружений), систем подземных коммуникаций и стоянок</w:t>
      </w:r>
      <w:r>
        <w:t xml:space="preserve"> </w:t>
      </w:r>
      <w:r w:rsidRPr="0002478F">
        <w:t xml:space="preserve">автомобильного транспорта (в случае их наличия) в дневное время не менее 2 раз, а в ночное время не менее 3 раз с фиксацией результатов обхода (осмотра) в специальном журнале, форма которого заблаговременно утверждается организационно-распорядительным документом или правовым актом. </w:t>
      </w:r>
    </w:p>
    <w:p w:rsidR="008035DE" w:rsidRDefault="008035DE" w:rsidP="008035DE">
      <w:pPr>
        <w:ind w:firstLine="708"/>
        <w:jc w:val="both"/>
      </w:pPr>
      <w:r w:rsidRPr="0002478F">
        <w:t>2.16. Вне зависимости от категории опасности объекта (территории) образования ответственным лицам рекомендуется проводить обход (осмотр) уязвимых мест (участков), а также зданий (строений, сооружений), систем подземных коммуникаций и стоянок автомобильного транспорта в дневное время каждые 3 часа, а в ночное время каждые 2 часа с фиксацией результатов обхода (осмотра) в специальном журнале, форма которого заблаговременно утверждается организационно-распорядительным документом или правовым актом.</w:t>
      </w:r>
    </w:p>
    <w:p w:rsidR="00DE5B1C" w:rsidRDefault="00DE5B1C" w:rsidP="008035DE">
      <w:pPr>
        <w:ind w:firstLine="708"/>
        <w:jc w:val="both"/>
      </w:pPr>
    </w:p>
    <w:p w:rsidR="00DE5B1C" w:rsidRDefault="00DE5B1C" w:rsidP="008035DE">
      <w:pPr>
        <w:ind w:firstLine="708"/>
        <w:jc w:val="both"/>
      </w:pPr>
    </w:p>
    <w:p w:rsidR="00DE5B1C" w:rsidRDefault="00DE5B1C" w:rsidP="008035DE">
      <w:pPr>
        <w:ind w:firstLine="708"/>
        <w:jc w:val="both"/>
      </w:pPr>
    </w:p>
    <w:p w:rsidR="00DE5B1C" w:rsidRDefault="00DE5B1C" w:rsidP="008035DE">
      <w:pPr>
        <w:ind w:firstLine="708"/>
        <w:jc w:val="both"/>
      </w:pPr>
    </w:p>
    <w:p w:rsidR="00DE5B1C" w:rsidRDefault="00DE5B1C" w:rsidP="008035DE">
      <w:pPr>
        <w:ind w:firstLine="708"/>
        <w:jc w:val="both"/>
      </w:pPr>
    </w:p>
    <w:p w:rsidR="00DE5B1C" w:rsidRDefault="00DE5B1C" w:rsidP="008035DE">
      <w:pPr>
        <w:ind w:firstLine="708"/>
        <w:jc w:val="both"/>
      </w:pPr>
    </w:p>
    <w:p w:rsidR="00DE5B1C" w:rsidRDefault="00DE5B1C" w:rsidP="008035DE">
      <w:pPr>
        <w:ind w:firstLine="708"/>
        <w:jc w:val="both"/>
      </w:pPr>
    </w:p>
    <w:p w:rsidR="008035DE" w:rsidRDefault="008035DE" w:rsidP="008035DE">
      <w:pPr>
        <w:rPr>
          <w:sz w:val="28"/>
          <w:szCs w:val="28"/>
        </w:rPr>
      </w:pPr>
    </w:p>
    <w:tbl>
      <w:tblPr>
        <w:tblW w:w="10635" w:type="dxa"/>
        <w:tblInd w:w="-633" w:type="dxa"/>
        <w:tblBorders>
          <w:insideH w:val="single" w:sz="4" w:space="0" w:color="auto"/>
        </w:tblBorders>
        <w:tblLayout w:type="fixed"/>
        <w:tblLook w:val="04A0" w:firstRow="1" w:lastRow="0" w:firstColumn="1" w:lastColumn="0" w:noHBand="0" w:noVBand="1"/>
      </w:tblPr>
      <w:tblGrid>
        <w:gridCol w:w="141"/>
        <w:gridCol w:w="4993"/>
        <w:gridCol w:w="1260"/>
        <w:gridCol w:w="4100"/>
        <w:gridCol w:w="141"/>
      </w:tblGrid>
      <w:tr w:rsidR="00220FC3" w:rsidTr="00994A72">
        <w:trPr>
          <w:gridBefore w:val="1"/>
          <w:wBefore w:w="141" w:type="dxa"/>
          <w:trHeight w:val="2160"/>
        </w:trPr>
        <w:tc>
          <w:tcPr>
            <w:tcW w:w="4993" w:type="dxa"/>
            <w:vAlign w:val="center"/>
            <w:hideMark/>
          </w:tcPr>
          <w:p w:rsidR="00220FC3" w:rsidRDefault="00220FC3" w:rsidP="00994A72">
            <w:pPr>
              <w:jc w:val="center"/>
              <w:rPr>
                <w:b/>
              </w:rPr>
            </w:pPr>
            <w:r>
              <w:rPr>
                <w:b/>
              </w:rPr>
              <w:lastRenderedPageBreak/>
              <w:t xml:space="preserve">РЕСПУБЛИКА ТАТАРСТАН ТЮЛЯЧИНСКИЙ МУНИЦИПАЛЬНЫЙ РАЙОН МУНИЦИПАЛЬНОЕ </w:t>
            </w:r>
          </w:p>
          <w:p w:rsidR="00220FC3" w:rsidRDefault="00220FC3" w:rsidP="00994A72">
            <w:pPr>
              <w:jc w:val="center"/>
              <w:rPr>
                <w:b/>
              </w:rPr>
            </w:pPr>
            <w:r>
              <w:rPr>
                <w:b/>
              </w:rPr>
              <w:t>БЮДЖЕТНОЕ ОБЩЕОБРАЗОВАТЕЛЬНОЕ УЧРЕЖДЕНИЕ</w:t>
            </w:r>
            <w:r>
              <w:rPr>
                <w:rFonts w:ascii="Arial Black" w:hAnsi="Arial Black" w:cs="Arial"/>
                <w:b/>
                <w:iCs/>
              </w:rPr>
              <w:t xml:space="preserve"> </w:t>
            </w:r>
            <w:r>
              <w:rPr>
                <w:rFonts w:ascii="Arial Black" w:hAnsi="Arial Black" w:cs="Arial"/>
                <w:b/>
                <w:iCs/>
                <w:lang w:val="tt-RU"/>
              </w:rPr>
              <w:t xml:space="preserve">- </w:t>
            </w:r>
            <w:r>
              <w:rPr>
                <w:b/>
                <w:iCs/>
              </w:rPr>
              <w:t>БАЛАНДЫШСКАЯ ОСНОВНАЯ ОБЩЕОБРАЗОВАТЕЛЬНАЯ ШКОЛА</w:t>
            </w:r>
          </w:p>
          <w:p w:rsidR="00220FC3" w:rsidRDefault="00220FC3" w:rsidP="00994A72">
            <w:pPr>
              <w:jc w:val="center"/>
            </w:pPr>
            <w:r>
              <w:t xml:space="preserve">422098.Тюлячинский район </w:t>
            </w:r>
            <w:proofErr w:type="spellStart"/>
            <w:r>
              <w:t>д.Баландыш</w:t>
            </w:r>
            <w:proofErr w:type="spellEnd"/>
          </w:p>
          <w:p w:rsidR="00220FC3" w:rsidRDefault="00220FC3" w:rsidP="00994A72">
            <w:pPr>
              <w:jc w:val="center"/>
            </w:pPr>
            <w:r>
              <w:t>Ул. Гагарина, 17</w:t>
            </w:r>
          </w:p>
          <w:p w:rsidR="00220FC3" w:rsidRDefault="00220FC3" w:rsidP="00994A72">
            <w:pPr>
              <w:jc w:val="center"/>
            </w:pPr>
            <w:r>
              <w:t>Тел. (8-4360) 55-6-21</w:t>
            </w:r>
          </w:p>
          <w:p w:rsidR="00220FC3" w:rsidRDefault="00220FC3" w:rsidP="00994A72">
            <w:pPr>
              <w:jc w:val="center"/>
              <w:rPr>
                <w:b/>
              </w:rPr>
            </w:pPr>
            <w:r>
              <w:t>эл. адрес:</w:t>
            </w:r>
            <w:proofErr w:type="spellStart"/>
            <w:r>
              <w:rPr>
                <w:lang w:val="en-US"/>
              </w:rPr>
              <w:t>balandesh</w:t>
            </w:r>
            <w:proofErr w:type="spellEnd"/>
            <w:r>
              <w:t>@</w:t>
            </w:r>
            <w:r>
              <w:rPr>
                <w:lang w:val="en-US"/>
              </w:rPr>
              <w:t>mail</w:t>
            </w:r>
            <w:r>
              <w:t>.</w:t>
            </w:r>
            <w:proofErr w:type="spellStart"/>
            <w:r>
              <w:rPr>
                <w:lang w:val="en-US"/>
              </w:rPr>
              <w:t>ru</w:t>
            </w:r>
            <w:proofErr w:type="spellEnd"/>
          </w:p>
        </w:tc>
        <w:tc>
          <w:tcPr>
            <w:tcW w:w="1260" w:type="dxa"/>
            <w:vAlign w:val="center"/>
          </w:tcPr>
          <w:p w:rsidR="00220FC3" w:rsidRDefault="00220FC3" w:rsidP="00994A72">
            <w:pPr>
              <w:ind w:left="-108" w:right="432"/>
              <w:jc w:val="center"/>
              <w:rPr>
                <w:b/>
                <w:bCs/>
                <w:sz w:val="28"/>
                <w:szCs w:val="28"/>
              </w:rPr>
            </w:pPr>
            <w:r>
              <w:rPr>
                <w:b/>
                <w:noProof/>
                <w:sz w:val="28"/>
                <w:szCs w:val="28"/>
              </w:rPr>
              <w:drawing>
                <wp:inline distT="0" distB="0" distL="0" distR="0" wp14:anchorId="120A15FD" wp14:editId="27FA4D99">
                  <wp:extent cx="866775" cy="1085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p w:rsidR="00220FC3" w:rsidRDefault="00220FC3" w:rsidP="00994A72">
            <w:pPr>
              <w:ind w:left="-288" w:right="72" w:firstLine="180"/>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p w:rsidR="00220FC3" w:rsidRDefault="00220FC3" w:rsidP="00994A72">
            <w:pPr>
              <w:ind w:left="-108"/>
              <w:jc w:val="center"/>
              <w:rPr>
                <w:b/>
                <w:bCs/>
                <w:sz w:val="28"/>
                <w:szCs w:val="28"/>
              </w:rPr>
            </w:pPr>
          </w:p>
        </w:tc>
        <w:tc>
          <w:tcPr>
            <w:tcW w:w="4241" w:type="dxa"/>
            <w:gridSpan w:val="2"/>
            <w:vAlign w:val="center"/>
            <w:hideMark/>
          </w:tcPr>
          <w:p w:rsidR="00220FC3" w:rsidRDefault="00220FC3" w:rsidP="00994A72">
            <w:pPr>
              <w:jc w:val="center"/>
              <w:rPr>
                <w:b/>
                <w:bCs/>
              </w:rPr>
            </w:pPr>
            <w:r>
              <w:rPr>
                <w:b/>
                <w:bCs/>
              </w:rPr>
              <w:t>ТАТАРСТАН РЕСПУБЛИКАСЫ</w:t>
            </w:r>
          </w:p>
          <w:p w:rsidR="00220FC3" w:rsidRDefault="00220FC3" w:rsidP="00994A72">
            <w:pPr>
              <w:jc w:val="center"/>
              <w:rPr>
                <w:b/>
                <w:bCs/>
              </w:rPr>
            </w:pPr>
            <w:r>
              <w:rPr>
                <w:b/>
                <w:bCs/>
              </w:rPr>
              <w:t>ТЕЛ</w:t>
            </w:r>
            <w:r>
              <w:rPr>
                <w:b/>
                <w:bCs/>
                <w:lang w:val="be-BY"/>
              </w:rPr>
              <w:t>Ә</w:t>
            </w:r>
            <w:r>
              <w:rPr>
                <w:b/>
                <w:bCs/>
              </w:rPr>
              <w:t xml:space="preserve">ЧЕ </w:t>
            </w:r>
          </w:p>
          <w:p w:rsidR="00220FC3" w:rsidRDefault="00220FC3" w:rsidP="00994A72">
            <w:pPr>
              <w:jc w:val="center"/>
              <w:rPr>
                <w:b/>
                <w:bCs/>
              </w:rPr>
            </w:pPr>
            <w:r>
              <w:rPr>
                <w:b/>
                <w:bCs/>
              </w:rPr>
              <w:t>МУНИЦИПАЛЬ РАЙОНЫ</w:t>
            </w:r>
          </w:p>
          <w:p w:rsidR="00220FC3" w:rsidRDefault="00220FC3" w:rsidP="00994A72">
            <w:pPr>
              <w:jc w:val="center"/>
              <w:rPr>
                <w:b/>
                <w:lang w:val="tt-RU"/>
              </w:rPr>
            </w:pPr>
            <w:r>
              <w:rPr>
                <w:b/>
              </w:rPr>
              <w:t>МУНИЦИПАЛЬ БЮДЖЕТ ГОМУМБЕЛЕМ БИР</w:t>
            </w:r>
            <w:r>
              <w:rPr>
                <w:b/>
                <w:lang w:val="tt-RU"/>
              </w:rPr>
              <w:t>Ү УЧРЕЖДЕНИЕСЕ - БАЛАНДЫШ ТӨП ГОМУМБЕЛЕМ БИРҮ МӘКТӘБЕ</w:t>
            </w:r>
          </w:p>
          <w:p w:rsidR="00220FC3" w:rsidRDefault="00220FC3" w:rsidP="00994A72">
            <w:pPr>
              <w:jc w:val="center"/>
              <w:rPr>
                <w:lang w:val="tt-RU"/>
              </w:rPr>
            </w:pPr>
            <w:r>
              <w:rPr>
                <w:rFonts w:ascii="SL_Times New Roman" w:hAnsi="SL_Times New Roman"/>
                <w:lang w:val="tt-RU"/>
              </w:rPr>
              <w:t xml:space="preserve"> </w:t>
            </w:r>
            <w:r>
              <w:t>422098.Т</w:t>
            </w:r>
            <w:r>
              <w:rPr>
                <w:lang w:val="tt-RU"/>
              </w:rPr>
              <w:t xml:space="preserve">еләче </w:t>
            </w:r>
            <w:proofErr w:type="gramStart"/>
            <w:r>
              <w:rPr>
                <w:lang w:val="tt-RU"/>
              </w:rPr>
              <w:t xml:space="preserve">районы </w:t>
            </w:r>
            <w:r>
              <w:t xml:space="preserve"> </w:t>
            </w:r>
            <w:proofErr w:type="spellStart"/>
            <w:r>
              <w:t>Баландыш</w:t>
            </w:r>
            <w:proofErr w:type="spellEnd"/>
            <w:proofErr w:type="gramEnd"/>
            <w:r>
              <w:t xml:space="preserve"> </w:t>
            </w:r>
            <w:proofErr w:type="spellStart"/>
            <w:r>
              <w:t>авылы</w:t>
            </w:r>
            <w:proofErr w:type="spellEnd"/>
            <w:r>
              <w:rPr>
                <w:lang w:val="tt-RU"/>
              </w:rPr>
              <w:t>, Гагарин ур, 17 нче йорт</w:t>
            </w:r>
          </w:p>
          <w:p w:rsidR="00220FC3" w:rsidRDefault="00220FC3" w:rsidP="00994A72">
            <w:pPr>
              <w:jc w:val="center"/>
              <w:rPr>
                <w:lang w:val="tt-RU"/>
              </w:rPr>
            </w:pPr>
            <w:r>
              <w:t>тел.(8-4360) 55-6-21</w:t>
            </w:r>
          </w:p>
          <w:p w:rsidR="00220FC3" w:rsidRDefault="00220FC3" w:rsidP="00994A72">
            <w:pPr>
              <w:jc w:val="center"/>
              <w:rPr>
                <w:rFonts w:ascii="SL_Times New Roman" w:hAnsi="SL_Times New Roman"/>
                <w:i/>
                <w:iCs/>
                <w:sz w:val="28"/>
                <w:szCs w:val="28"/>
              </w:rPr>
            </w:pPr>
            <w:r>
              <w:t xml:space="preserve"> эл. адрес:</w:t>
            </w:r>
            <w:proofErr w:type="spellStart"/>
            <w:r>
              <w:rPr>
                <w:lang w:val="en-US"/>
              </w:rPr>
              <w:t>balandesh</w:t>
            </w:r>
            <w:proofErr w:type="spellEnd"/>
            <w:r>
              <w:t>@</w:t>
            </w:r>
            <w:r>
              <w:rPr>
                <w:lang w:val="en-US"/>
              </w:rPr>
              <w:t>mail</w:t>
            </w:r>
            <w:r>
              <w:t>.</w:t>
            </w:r>
            <w:proofErr w:type="spellStart"/>
            <w:r>
              <w:rPr>
                <w:lang w:val="en-US"/>
              </w:rPr>
              <w:t>ru</w:t>
            </w:r>
            <w:proofErr w:type="spellEnd"/>
          </w:p>
        </w:tc>
      </w:tr>
      <w:tr w:rsidR="00220FC3" w:rsidTr="00994A72">
        <w:trPr>
          <w:gridAfter w:val="1"/>
          <w:wAfter w:w="141" w:type="dxa"/>
          <w:trHeight w:val="540"/>
        </w:trPr>
        <w:tc>
          <w:tcPr>
            <w:tcW w:w="10494" w:type="dxa"/>
            <w:gridSpan w:val="4"/>
            <w:tcBorders>
              <w:top w:val="nil"/>
              <w:left w:val="nil"/>
              <w:bottom w:val="double" w:sz="4" w:space="0" w:color="auto"/>
              <w:right w:val="nil"/>
            </w:tcBorders>
            <w:vAlign w:val="center"/>
            <w:hideMark/>
          </w:tcPr>
          <w:p w:rsidR="00220FC3" w:rsidRDefault="00220FC3" w:rsidP="00994A72">
            <w:pPr>
              <w:rPr>
                <w:iCs/>
              </w:rPr>
            </w:pPr>
            <w:r>
              <w:rPr>
                <w:iCs/>
              </w:rPr>
              <w:t>ОКПО 56338751                                  ОГРН 1021607154854              ИНН/КПП1619002654/161901001</w:t>
            </w:r>
          </w:p>
        </w:tc>
      </w:tr>
    </w:tbl>
    <w:p w:rsidR="008035DE" w:rsidRPr="00BB51AB" w:rsidRDefault="008035DE" w:rsidP="008035DE">
      <w:pPr>
        <w:rPr>
          <w:sz w:val="28"/>
          <w:szCs w:val="28"/>
        </w:rPr>
      </w:pPr>
      <w:r w:rsidRPr="00BB51AB">
        <w:rPr>
          <w:sz w:val="28"/>
          <w:szCs w:val="28"/>
          <w:lang w:val="tt-RU"/>
        </w:rPr>
        <w:t>ПРИКАЗ                                                                                                      БОЕРЫК</w:t>
      </w:r>
    </w:p>
    <w:p w:rsidR="008035DE" w:rsidRPr="00BB51AB" w:rsidRDefault="00101828" w:rsidP="008035DE">
      <w:pPr>
        <w:rPr>
          <w:sz w:val="28"/>
          <w:szCs w:val="28"/>
          <w:lang w:val="tt-RU"/>
        </w:rPr>
      </w:pPr>
      <w:r>
        <w:rPr>
          <w:color w:val="000000"/>
          <w:sz w:val="28"/>
          <w:szCs w:val="28"/>
          <w:shd w:val="clear" w:color="auto" w:fill="FFFFFF"/>
        </w:rPr>
        <w:t>«27</w:t>
      </w:r>
      <w:r w:rsidR="008035DE" w:rsidRPr="00BB51AB">
        <w:rPr>
          <w:color w:val="000000"/>
          <w:sz w:val="28"/>
          <w:szCs w:val="28"/>
          <w:shd w:val="clear" w:color="auto" w:fill="FFFFFF"/>
        </w:rPr>
        <w:t xml:space="preserve">» </w:t>
      </w:r>
      <w:r>
        <w:rPr>
          <w:sz w:val="28"/>
          <w:szCs w:val="28"/>
          <w:lang w:val="tt-RU"/>
        </w:rPr>
        <w:t>август</w:t>
      </w:r>
      <w:bookmarkStart w:id="10" w:name="_GoBack"/>
      <w:bookmarkEnd w:id="10"/>
      <w:r w:rsidR="008035DE">
        <w:rPr>
          <w:sz w:val="28"/>
          <w:szCs w:val="28"/>
          <w:lang w:val="tt-RU"/>
        </w:rPr>
        <w:t xml:space="preserve"> 2021</w:t>
      </w:r>
      <w:r w:rsidR="008035DE" w:rsidRPr="00BB51AB">
        <w:rPr>
          <w:sz w:val="28"/>
          <w:szCs w:val="28"/>
          <w:lang w:val="tt-RU"/>
        </w:rPr>
        <w:t xml:space="preserve">г.             </w:t>
      </w:r>
      <w:r w:rsidR="008035DE">
        <w:rPr>
          <w:sz w:val="28"/>
          <w:szCs w:val="28"/>
          <w:lang w:val="tt-RU"/>
        </w:rPr>
        <w:t xml:space="preserve">                                                                   </w:t>
      </w:r>
      <w:r w:rsidR="008035DE" w:rsidRPr="00BB51AB">
        <w:rPr>
          <w:sz w:val="28"/>
          <w:szCs w:val="28"/>
          <w:lang w:val="tt-RU"/>
        </w:rPr>
        <w:t xml:space="preserve">  </w:t>
      </w:r>
      <w:r w:rsidR="008035DE">
        <w:rPr>
          <w:sz w:val="28"/>
          <w:szCs w:val="28"/>
          <w:lang w:val="tt-RU"/>
        </w:rPr>
        <w:t xml:space="preserve">№ </w:t>
      </w:r>
      <w:r>
        <w:rPr>
          <w:sz w:val="28"/>
          <w:szCs w:val="28"/>
          <w:lang w:val="tt-RU"/>
        </w:rPr>
        <w:t>162</w:t>
      </w:r>
    </w:p>
    <w:p w:rsidR="008035DE" w:rsidRPr="00254612" w:rsidRDefault="008035DE" w:rsidP="008035DE">
      <w:pPr>
        <w:rPr>
          <w:sz w:val="28"/>
          <w:szCs w:val="28"/>
          <w:lang w:val="tt-RU"/>
        </w:rPr>
      </w:pPr>
      <w:r w:rsidRPr="00BB51AB">
        <w:rPr>
          <w:sz w:val="28"/>
          <w:szCs w:val="28"/>
          <w:lang w:val="tt-RU"/>
        </w:rPr>
        <w:t xml:space="preserve">  </w:t>
      </w:r>
      <w:r w:rsidRPr="0062049F">
        <w:rPr>
          <w:sz w:val="28"/>
          <w:szCs w:val="28"/>
        </w:rPr>
        <w:t xml:space="preserve"> </w:t>
      </w:r>
    </w:p>
    <w:p w:rsidR="008035DE" w:rsidRPr="001A701A" w:rsidRDefault="008035DE" w:rsidP="008035DE">
      <w:pPr>
        <w:rPr>
          <w:b/>
          <w:sz w:val="28"/>
          <w:szCs w:val="28"/>
        </w:rPr>
      </w:pPr>
      <w:r w:rsidRPr="001A701A">
        <w:rPr>
          <w:b/>
          <w:sz w:val="28"/>
          <w:szCs w:val="28"/>
        </w:rPr>
        <w:t xml:space="preserve">Об утверждении и введении в действие </w:t>
      </w:r>
    </w:p>
    <w:p w:rsidR="008035DE" w:rsidRPr="001A701A" w:rsidRDefault="008035DE" w:rsidP="008035DE">
      <w:pPr>
        <w:rPr>
          <w:b/>
          <w:sz w:val="28"/>
          <w:szCs w:val="28"/>
        </w:rPr>
      </w:pPr>
      <w:r>
        <w:rPr>
          <w:b/>
          <w:sz w:val="28"/>
          <w:szCs w:val="28"/>
        </w:rPr>
        <w:t>и</w:t>
      </w:r>
      <w:r w:rsidRPr="001A701A">
        <w:rPr>
          <w:b/>
          <w:sz w:val="28"/>
          <w:szCs w:val="28"/>
        </w:rPr>
        <w:t xml:space="preserve">нструкции по организации и обеспечению </w:t>
      </w:r>
    </w:p>
    <w:p w:rsidR="008035DE" w:rsidRPr="001A701A" w:rsidRDefault="008035DE" w:rsidP="008035DE">
      <w:pPr>
        <w:rPr>
          <w:b/>
          <w:sz w:val="28"/>
          <w:szCs w:val="28"/>
        </w:rPr>
      </w:pPr>
      <w:r w:rsidRPr="001A701A">
        <w:rPr>
          <w:b/>
          <w:sz w:val="28"/>
          <w:szCs w:val="28"/>
        </w:rPr>
        <w:t>пропускного и внутриобъектового</w:t>
      </w:r>
    </w:p>
    <w:p w:rsidR="00C2119F" w:rsidRDefault="008035DE" w:rsidP="00C2119F">
      <w:pPr>
        <w:rPr>
          <w:b/>
          <w:sz w:val="28"/>
          <w:szCs w:val="28"/>
        </w:rPr>
      </w:pPr>
      <w:r w:rsidRPr="001A701A">
        <w:rPr>
          <w:b/>
          <w:sz w:val="28"/>
          <w:szCs w:val="28"/>
        </w:rPr>
        <w:t xml:space="preserve">режимов на территории и объектах </w:t>
      </w:r>
      <w:r w:rsidR="00C2119F" w:rsidRPr="00C2119F">
        <w:rPr>
          <w:b/>
          <w:sz w:val="28"/>
          <w:szCs w:val="28"/>
        </w:rPr>
        <w:t>МБОУ-</w:t>
      </w:r>
      <w:proofErr w:type="spellStart"/>
      <w:r w:rsidR="00C2119F" w:rsidRPr="00C2119F">
        <w:rPr>
          <w:b/>
          <w:sz w:val="28"/>
          <w:szCs w:val="28"/>
        </w:rPr>
        <w:t>Баландышская</w:t>
      </w:r>
      <w:proofErr w:type="spellEnd"/>
      <w:r w:rsidR="00C2119F" w:rsidRPr="00C2119F">
        <w:rPr>
          <w:b/>
          <w:sz w:val="28"/>
          <w:szCs w:val="28"/>
        </w:rPr>
        <w:t xml:space="preserve"> ООШ </w:t>
      </w:r>
    </w:p>
    <w:p w:rsidR="00C2119F" w:rsidRDefault="00C2119F" w:rsidP="00C2119F">
      <w:pPr>
        <w:rPr>
          <w:b/>
          <w:sz w:val="28"/>
          <w:szCs w:val="28"/>
        </w:rPr>
      </w:pPr>
    </w:p>
    <w:p w:rsidR="00C2119F" w:rsidRDefault="008035DE" w:rsidP="00C2119F">
      <w:r w:rsidRPr="00254612">
        <w:t xml:space="preserve">В целях выполнения требований безопасности и антитеррористической защищенности Университета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C2119F" w:rsidRPr="00C2119F">
        <w:t>МБОУ-</w:t>
      </w:r>
      <w:proofErr w:type="spellStart"/>
      <w:r w:rsidR="00C2119F" w:rsidRPr="00C2119F">
        <w:t>Баландышская</w:t>
      </w:r>
      <w:proofErr w:type="spellEnd"/>
      <w:r w:rsidR="00C2119F" w:rsidRPr="00C2119F">
        <w:t xml:space="preserve"> ООШ </w:t>
      </w:r>
    </w:p>
    <w:p w:rsidR="008035DE" w:rsidRPr="008E5133" w:rsidRDefault="00C2119F" w:rsidP="00C2119F">
      <w:pPr>
        <w:rPr>
          <w:sz w:val="28"/>
          <w:szCs w:val="28"/>
        </w:rPr>
      </w:pPr>
      <w:r>
        <w:t xml:space="preserve">                                                      </w:t>
      </w:r>
      <w:r w:rsidR="008035DE" w:rsidRPr="008E5133">
        <w:rPr>
          <w:sz w:val="28"/>
          <w:szCs w:val="28"/>
        </w:rPr>
        <w:t>ПРИКАЗЫВАЮ:</w:t>
      </w:r>
    </w:p>
    <w:p w:rsidR="008035DE" w:rsidRPr="008E5133" w:rsidRDefault="008035DE" w:rsidP="008035DE">
      <w:pPr>
        <w:ind w:firstLine="708"/>
        <w:jc w:val="both"/>
        <w:rPr>
          <w:sz w:val="28"/>
          <w:szCs w:val="28"/>
        </w:rPr>
      </w:pPr>
    </w:p>
    <w:p w:rsidR="008035DE" w:rsidRPr="008E5133" w:rsidRDefault="008035DE" w:rsidP="008035DE">
      <w:pPr>
        <w:ind w:firstLine="708"/>
        <w:jc w:val="both"/>
        <w:rPr>
          <w:sz w:val="28"/>
          <w:szCs w:val="28"/>
        </w:rPr>
      </w:pPr>
      <w:r w:rsidRPr="008E5133">
        <w:rPr>
          <w:sz w:val="28"/>
          <w:szCs w:val="28"/>
        </w:rPr>
        <w:t xml:space="preserve">1. Утвердить и ввести в действие прилагаемую Инструкцию по организации и обеспечению пропускного и внутриобъектового режимов на территории и объектах </w:t>
      </w:r>
      <w:r w:rsidR="00C2119F" w:rsidRPr="002526B2">
        <w:rPr>
          <w:sz w:val="28"/>
          <w:szCs w:val="28"/>
        </w:rPr>
        <w:t>МБОУ-</w:t>
      </w:r>
      <w:proofErr w:type="spellStart"/>
      <w:r w:rsidR="00C2119F" w:rsidRPr="002526B2">
        <w:rPr>
          <w:sz w:val="28"/>
          <w:szCs w:val="28"/>
        </w:rPr>
        <w:t>Баландышская</w:t>
      </w:r>
      <w:proofErr w:type="spellEnd"/>
      <w:r w:rsidR="00C2119F" w:rsidRPr="002526B2">
        <w:rPr>
          <w:sz w:val="28"/>
          <w:szCs w:val="28"/>
        </w:rPr>
        <w:t xml:space="preserve"> ООШ</w:t>
      </w:r>
      <w:r w:rsidR="00C2119F">
        <w:rPr>
          <w:sz w:val="28"/>
          <w:szCs w:val="28"/>
        </w:rPr>
        <w:t>.</w:t>
      </w:r>
    </w:p>
    <w:p w:rsidR="00C2119F" w:rsidRDefault="008035DE" w:rsidP="008035DE">
      <w:pPr>
        <w:ind w:firstLine="708"/>
        <w:jc w:val="both"/>
        <w:rPr>
          <w:sz w:val="28"/>
          <w:szCs w:val="28"/>
        </w:rPr>
      </w:pPr>
      <w:r w:rsidRPr="008E5133">
        <w:rPr>
          <w:sz w:val="28"/>
          <w:szCs w:val="28"/>
        </w:rPr>
        <w:t xml:space="preserve">2. Всем работникам и обучающимся </w:t>
      </w:r>
      <w:r w:rsidR="00C2119F" w:rsidRPr="002526B2">
        <w:rPr>
          <w:sz w:val="28"/>
          <w:szCs w:val="28"/>
        </w:rPr>
        <w:t>МБОУ-</w:t>
      </w:r>
      <w:proofErr w:type="spellStart"/>
      <w:r w:rsidR="00C2119F" w:rsidRPr="002526B2">
        <w:rPr>
          <w:sz w:val="28"/>
          <w:szCs w:val="28"/>
        </w:rPr>
        <w:t>Баландышская</w:t>
      </w:r>
      <w:proofErr w:type="spellEnd"/>
      <w:r w:rsidR="00C2119F" w:rsidRPr="002526B2">
        <w:rPr>
          <w:sz w:val="28"/>
          <w:szCs w:val="28"/>
        </w:rPr>
        <w:t xml:space="preserve"> ООШ</w:t>
      </w:r>
      <w:r w:rsidRPr="008E5133">
        <w:rPr>
          <w:sz w:val="28"/>
          <w:szCs w:val="28"/>
        </w:rPr>
        <w:t xml:space="preserve">, работающим на территории и в зданиях </w:t>
      </w:r>
      <w:r>
        <w:rPr>
          <w:sz w:val="28"/>
          <w:szCs w:val="28"/>
        </w:rPr>
        <w:t>школы</w:t>
      </w:r>
      <w:r w:rsidRPr="008E5133">
        <w:rPr>
          <w:sz w:val="28"/>
          <w:szCs w:val="28"/>
        </w:rPr>
        <w:t xml:space="preserve">, строго соблюдать правила, установленные Инструкцией по организации и осуществлению пропускного и внутриобъектового режимов на территории и объектах </w:t>
      </w:r>
      <w:r w:rsidR="00C2119F" w:rsidRPr="002526B2">
        <w:rPr>
          <w:sz w:val="28"/>
          <w:szCs w:val="28"/>
        </w:rPr>
        <w:t>МБОУ-</w:t>
      </w:r>
      <w:proofErr w:type="spellStart"/>
      <w:r w:rsidR="00C2119F" w:rsidRPr="002526B2">
        <w:rPr>
          <w:sz w:val="28"/>
          <w:szCs w:val="28"/>
        </w:rPr>
        <w:t>Баландышская</w:t>
      </w:r>
      <w:proofErr w:type="spellEnd"/>
      <w:r w:rsidR="00C2119F" w:rsidRPr="002526B2">
        <w:rPr>
          <w:sz w:val="28"/>
          <w:szCs w:val="28"/>
        </w:rPr>
        <w:t xml:space="preserve"> </w:t>
      </w:r>
      <w:proofErr w:type="gramStart"/>
      <w:r w:rsidR="00C2119F" w:rsidRPr="002526B2">
        <w:rPr>
          <w:sz w:val="28"/>
          <w:szCs w:val="28"/>
        </w:rPr>
        <w:t>ООШ</w:t>
      </w:r>
      <w:r w:rsidR="00C2119F">
        <w:rPr>
          <w:sz w:val="28"/>
          <w:szCs w:val="28"/>
        </w:rPr>
        <w:t xml:space="preserve"> .</w:t>
      </w:r>
      <w:proofErr w:type="gramEnd"/>
    </w:p>
    <w:p w:rsidR="008035DE" w:rsidRPr="008E5133" w:rsidRDefault="008035DE" w:rsidP="008035DE">
      <w:pPr>
        <w:ind w:firstLine="708"/>
        <w:jc w:val="both"/>
        <w:rPr>
          <w:sz w:val="28"/>
          <w:szCs w:val="28"/>
        </w:rPr>
      </w:pPr>
      <w:r w:rsidRPr="008E5133">
        <w:rPr>
          <w:sz w:val="28"/>
          <w:szCs w:val="28"/>
        </w:rPr>
        <w:t>3. Контроль исполнения приказа оставляю за собой.</w:t>
      </w:r>
    </w:p>
    <w:p w:rsidR="008035DE" w:rsidRPr="008E5133" w:rsidRDefault="008035DE" w:rsidP="008035DE">
      <w:pPr>
        <w:ind w:firstLine="708"/>
        <w:jc w:val="both"/>
        <w:rPr>
          <w:sz w:val="28"/>
          <w:szCs w:val="28"/>
        </w:rPr>
      </w:pPr>
    </w:p>
    <w:p w:rsidR="003A642E" w:rsidRDefault="00C2119F" w:rsidP="003A642E">
      <w:pPr>
        <w:tabs>
          <w:tab w:val="left" w:pos="0"/>
        </w:tabs>
        <w:rPr>
          <w:sz w:val="28"/>
          <w:szCs w:val="28"/>
        </w:rPr>
      </w:pPr>
      <w:r>
        <w:rPr>
          <w:sz w:val="28"/>
          <w:szCs w:val="28"/>
        </w:rPr>
        <w:t xml:space="preserve">                                   </w:t>
      </w:r>
      <w:r w:rsidR="003A642E" w:rsidRPr="00CC34F9">
        <w:rPr>
          <w:sz w:val="28"/>
          <w:szCs w:val="28"/>
        </w:rPr>
        <w:t xml:space="preserve">Директор школы                                   </w:t>
      </w:r>
      <w:r w:rsidR="003A642E">
        <w:rPr>
          <w:sz w:val="28"/>
          <w:szCs w:val="28"/>
        </w:rPr>
        <w:t>Ю.Р.</w:t>
      </w:r>
      <w:r w:rsidR="003A642E" w:rsidRPr="00CC34F9">
        <w:rPr>
          <w:sz w:val="28"/>
          <w:szCs w:val="28"/>
        </w:rPr>
        <w:t xml:space="preserve"> </w:t>
      </w:r>
      <w:proofErr w:type="spellStart"/>
      <w:r w:rsidR="003A642E" w:rsidRPr="00CC34F9">
        <w:rPr>
          <w:sz w:val="28"/>
          <w:szCs w:val="28"/>
        </w:rPr>
        <w:t>Х</w:t>
      </w:r>
      <w:r w:rsidR="003A642E">
        <w:rPr>
          <w:sz w:val="28"/>
          <w:szCs w:val="28"/>
        </w:rPr>
        <w:t>узин</w:t>
      </w:r>
      <w:proofErr w:type="spellEnd"/>
      <w:r w:rsidR="003A642E">
        <w:rPr>
          <w:sz w:val="28"/>
          <w:szCs w:val="28"/>
        </w:rPr>
        <w:t xml:space="preserve"> </w:t>
      </w:r>
    </w:p>
    <w:p w:rsidR="008035DE" w:rsidRPr="008E5133" w:rsidRDefault="00C2119F" w:rsidP="00C2119F">
      <w:pPr>
        <w:rPr>
          <w:sz w:val="28"/>
          <w:szCs w:val="28"/>
        </w:rPr>
      </w:pPr>
      <w:r>
        <w:rPr>
          <w:sz w:val="28"/>
          <w:szCs w:val="28"/>
        </w:rPr>
        <w:lastRenderedPageBreak/>
        <w:t xml:space="preserve">                                                        </w:t>
      </w:r>
      <w:r w:rsidR="008035DE" w:rsidRPr="008E5133">
        <w:rPr>
          <w:sz w:val="28"/>
          <w:szCs w:val="28"/>
        </w:rPr>
        <w:t>ИНСТРУКЦИЯ</w:t>
      </w:r>
    </w:p>
    <w:p w:rsidR="008035DE" w:rsidRPr="008E5133" w:rsidRDefault="008035DE" w:rsidP="008035DE">
      <w:pPr>
        <w:jc w:val="center"/>
        <w:rPr>
          <w:sz w:val="28"/>
          <w:szCs w:val="28"/>
        </w:rPr>
      </w:pPr>
      <w:r w:rsidRPr="008E5133">
        <w:rPr>
          <w:sz w:val="28"/>
          <w:szCs w:val="28"/>
        </w:rPr>
        <w:t>ПО ОРГАНИЗАЦИИ И ОБЕСПЕЧЕНИЮ</w:t>
      </w:r>
    </w:p>
    <w:p w:rsidR="008035DE" w:rsidRPr="008E5133" w:rsidRDefault="008035DE" w:rsidP="008035DE">
      <w:pPr>
        <w:jc w:val="center"/>
        <w:rPr>
          <w:sz w:val="28"/>
          <w:szCs w:val="28"/>
        </w:rPr>
      </w:pPr>
      <w:r w:rsidRPr="008E5133">
        <w:rPr>
          <w:sz w:val="28"/>
          <w:szCs w:val="28"/>
        </w:rPr>
        <w:t>ПРОПУСКНОГО И ВНУТРИОБЪЕКТОВОГО</w:t>
      </w:r>
    </w:p>
    <w:p w:rsidR="008035DE" w:rsidRPr="008E5133" w:rsidRDefault="008035DE" w:rsidP="008035DE">
      <w:pPr>
        <w:jc w:val="center"/>
        <w:rPr>
          <w:sz w:val="28"/>
          <w:szCs w:val="28"/>
        </w:rPr>
      </w:pPr>
      <w:r w:rsidRPr="008E5133">
        <w:rPr>
          <w:sz w:val="28"/>
          <w:szCs w:val="28"/>
        </w:rPr>
        <w:t>РЕЖИМОВ НА ТЕРРИТОРИИ И ОБЪЕКТАХ</w:t>
      </w:r>
    </w:p>
    <w:p w:rsidR="008035DE" w:rsidRDefault="00871A60" w:rsidP="008035DE">
      <w:pPr>
        <w:jc w:val="center"/>
        <w:rPr>
          <w:sz w:val="28"/>
          <w:szCs w:val="28"/>
        </w:rPr>
      </w:pPr>
      <w:r>
        <w:rPr>
          <w:sz w:val="28"/>
          <w:szCs w:val="28"/>
        </w:rPr>
        <w:t>МБОУ –</w:t>
      </w:r>
      <w:proofErr w:type="spellStart"/>
      <w:r>
        <w:rPr>
          <w:sz w:val="28"/>
          <w:szCs w:val="28"/>
        </w:rPr>
        <w:t>Баландышская</w:t>
      </w:r>
      <w:proofErr w:type="spellEnd"/>
      <w:r>
        <w:rPr>
          <w:sz w:val="28"/>
          <w:szCs w:val="28"/>
        </w:rPr>
        <w:t xml:space="preserve"> ООШ</w:t>
      </w:r>
    </w:p>
    <w:p w:rsidR="008035DE" w:rsidRDefault="008035DE" w:rsidP="008035DE">
      <w:pPr>
        <w:jc w:val="center"/>
        <w:rPr>
          <w:sz w:val="28"/>
          <w:szCs w:val="28"/>
        </w:rPr>
      </w:pPr>
    </w:p>
    <w:p w:rsidR="008035DE" w:rsidRDefault="008035DE" w:rsidP="008035DE">
      <w:pPr>
        <w:jc w:val="center"/>
        <w:rPr>
          <w:sz w:val="28"/>
          <w:szCs w:val="28"/>
        </w:rPr>
      </w:pPr>
      <w:r w:rsidRPr="008E5133">
        <w:rPr>
          <w:sz w:val="28"/>
          <w:szCs w:val="28"/>
        </w:rPr>
        <w:t>1. ОБЩИЕ ПОЛОЖЕНИЯ</w:t>
      </w:r>
    </w:p>
    <w:p w:rsidR="008035DE" w:rsidRDefault="008035DE" w:rsidP="008035DE">
      <w:pPr>
        <w:jc w:val="center"/>
        <w:rPr>
          <w:sz w:val="28"/>
          <w:szCs w:val="28"/>
        </w:rPr>
      </w:pPr>
    </w:p>
    <w:p w:rsidR="00871A60" w:rsidRDefault="008035DE" w:rsidP="00871A60">
      <w:pPr>
        <w:rPr>
          <w:sz w:val="28"/>
          <w:szCs w:val="28"/>
        </w:rPr>
      </w:pPr>
      <w:r>
        <w:rPr>
          <w:sz w:val="28"/>
          <w:szCs w:val="28"/>
        </w:rPr>
        <w:t>1.1. </w:t>
      </w:r>
      <w:r w:rsidRPr="008E5133">
        <w:rPr>
          <w:sz w:val="28"/>
          <w:szCs w:val="28"/>
        </w:rPr>
        <w:t xml:space="preserve">Инструкция по организации и обеспечению пропускного и внутриобъектового режимов на территории и </w:t>
      </w:r>
      <w:proofErr w:type="gramStart"/>
      <w:r w:rsidRPr="008E5133">
        <w:rPr>
          <w:sz w:val="28"/>
          <w:szCs w:val="28"/>
        </w:rPr>
        <w:t xml:space="preserve">объектах </w:t>
      </w:r>
      <w:r w:rsidR="00871A60">
        <w:rPr>
          <w:sz w:val="28"/>
          <w:szCs w:val="28"/>
        </w:rPr>
        <w:t xml:space="preserve"> МБОУ</w:t>
      </w:r>
      <w:proofErr w:type="gramEnd"/>
      <w:r w:rsidR="00871A60">
        <w:rPr>
          <w:sz w:val="28"/>
          <w:szCs w:val="28"/>
        </w:rPr>
        <w:t xml:space="preserve">- </w:t>
      </w:r>
      <w:proofErr w:type="spellStart"/>
      <w:r w:rsidR="00871A60">
        <w:rPr>
          <w:sz w:val="28"/>
          <w:szCs w:val="28"/>
        </w:rPr>
        <w:t>Баландышская</w:t>
      </w:r>
      <w:proofErr w:type="spellEnd"/>
      <w:r w:rsidR="00871A60">
        <w:rPr>
          <w:sz w:val="28"/>
          <w:szCs w:val="28"/>
        </w:rPr>
        <w:t xml:space="preserve"> ООШ</w:t>
      </w:r>
    </w:p>
    <w:p w:rsidR="008035DE" w:rsidRDefault="00871A60" w:rsidP="00871A60">
      <w:pPr>
        <w:rPr>
          <w:sz w:val="28"/>
          <w:szCs w:val="28"/>
        </w:rPr>
      </w:pPr>
      <w:r w:rsidRPr="008E5133">
        <w:rPr>
          <w:sz w:val="28"/>
          <w:szCs w:val="28"/>
        </w:rPr>
        <w:t xml:space="preserve"> </w:t>
      </w:r>
      <w:r w:rsidR="008035DE" w:rsidRPr="008E5133">
        <w:rPr>
          <w:sz w:val="28"/>
          <w:szCs w:val="28"/>
        </w:rP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sidR="008035DE">
        <w:rPr>
          <w:sz w:val="28"/>
          <w:szCs w:val="28"/>
        </w:rPr>
        <w:br/>
      </w:r>
      <w:r w:rsidR="008035DE" w:rsidRPr="008E5133">
        <w:rPr>
          <w:sz w:val="28"/>
          <w:szCs w:val="28"/>
        </w:rPr>
        <w:t xml:space="preserve">от 29.12.2012 № 273-ФЗ «Об образовании в Российской Федерации», от 28.12.2010 </w:t>
      </w:r>
      <w:r w:rsidR="008035DE">
        <w:rPr>
          <w:sz w:val="28"/>
          <w:szCs w:val="28"/>
        </w:rPr>
        <w:br/>
      </w:r>
      <w:r w:rsidR="008035DE" w:rsidRPr="008E5133">
        <w:rPr>
          <w:sz w:val="28"/>
          <w:szCs w:val="28"/>
        </w:rPr>
        <w:t xml:space="preserve">№ 390-ФЗ «О безопасности», от 06.03.2006 № 35-ФЗ «О противодействии терроризму», от 12.02.1998 № 28-ФЗ «О гражданской обороне», от 21.12.1994 </w:t>
      </w:r>
      <w:r w:rsidR="008035DE">
        <w:rPr>
          <w:sz w:val="28"/>
          <w:szCs w:val="28"/>
        </w:rPr>
        <w:br/>
      </w:r>
      <w:r w:rsidR="008035DE" w:rsidRPr="008E5133">
        <w:rPr>
          <w:sz w:val="28"/>
          <w:szCs w:val="28"/>
        </w:rPr>
        <w:t>№ 68-Ф3 «О защите населения и территорий от чрезвычайных ситуаций природн</w:t>
      </w:r>
      <w:r w:rsidR="008035DE">
        <w:rPr>
          <w:sz w:val="28"/>
          <w:szCs w:val="28"/>
        </w:rPr>
        <w:t>ого и техногенного характера», п</w:t>
      </w:r>
      <w:r w:rsidR="008035DE" w:rsidRPr="008E5133">
        <w:rPr>
          <w:sz w:val="28"/>
          <w:szCs w:val="28"/>
        </w:rPr>
        <w:t xml:space="preserve">остановления Правительства Российской Федерации </w:t>
      </w:r>
      <w:r w:rsidR="008035DE">
        <w:rPr>
          <w:sz w:val="28"/>
          <w:szCs w:val="28"/>
        </w:rPr>
        <w:br/>
      </w:r>
      <w:r w:rsidR="008035DE" w:rsidRPr="008E5133">
        <w:rPr>
          <w:sz w:val="28"/>
          <w:szCs w:val="28"/>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sidR="008035DE">
        <w:rPr>
          <w:sz w:val="28"/>
          <w:szCs w:val="28"/>
        </w:rPr>
        <w:t xml:space="preserve">дерации», </w:t>
      </w:r>
      <w:r>
        <w:rPr>
          <w:sz w:val="28"/>
          <w:szCs w:val="28"/>
        </w:rPr>
        <w:t xml:space="preserve">МБОУ- </w:t>
      </w:r>
      <w:proofErr w:type="spellStart"/>
      <w:r>
        <w:rPr>
          <w:sz w:val="28"/>
          <w:szCs w:val="28"/>
        </w:rPr>
        <w:t>Баландышская</w:t>
      </w:r>
      <w:proofErr w:type="spellEnd"/>
      <w:r>
        <w:rPr>
          <w:sz w:val="28"/>
          <w:szCs w:val="28"/>
        </w:rPr>
        <w:t xml:space="preserve"> ООШ</w:t>
      </w:r>
      <w:r w:rsidR="008035DE" w:rsidRPr="008E5133">
        <w:rPr>
          <w:sz w:val="28"/>
          <w:szCs w:val="28"/>
        </w:rPr>
        <w:t xml:space="preserve">, инструкции по организации и осуществлению пропускного режима и охраны режимных территорий </w:t>
      </w:r>
      <w:r w:rsidR="008035DE">
        <w:rPr>
          <w:sz w:val="28"/>
          <w:szCs w:val="28"/>
        </w:rPr>
        <w:t xml:space="preserve">школы, </w:t>
      </w:r>
      <w:r w:rsidR="008035DE" w:rsidRPr="008E5133">
        <w:rPr>
          <w:sz w:val="28"/>
          <w:szCs w:val="28"/>
        </w:rPr>
        <w:t>правил внутреннего трудового распорядка, правил внут</w:t>
      </w:r>
      <w:r w:rsidR="008035DE">
        <w:rPr>
          <w:sz w:val="28"/>
          <w:szCs w:val="28"/>
        </w:rPr>
        <w:t xml:space="preserve">реннего распорядка обучающихся и </w:t>
      </w:r>
      <w:r w:rsidR="008035DE" w:rsidRPr="008E5133">
        <w:rPr>
          <w:sz w:val="28"/>
          <w:szCs w:val="28"/>
        </w:rPr>
        <w:t xml:space="preserve">других локальных нормативных актов </w:t>
      </w:r>
      <w:r w:rsidR="008035DE">
        <w:rPr>
          <w:sz w:val="28"/>
          <w:szCs w:val="28"/>
        </w:rPr>
        <w:t>школы.</w:t>
      </w:r>
      <w:r w:rsidR="008035DE" w:rsidRPr="008E5133">
        <w:rPr>
          <w:sz w:val="28"/>
          <w:szCs w:val="28"/>
        </w:rPr>
        <w:t xml:space="preserve"> </w:t>
      </w:r>
    </w:p>
    <w:p w:rsidR="00871A60" w:rsidRDefault="008035DE" w:rsidP="00871A60">
      <w:pPr>
        <w:rPr>
          <w:sz w:val="28"/>
          <w:szCs w:val="28"/>
        </w:rPr>
      </w:pPr>
      <w:r>
        <w:rPr>
          <w:sz w:val="28"/>
          <w:szCs w:val="28"/>
        </w:rPr>
        <w:t>1.2. </w:t>
      </w:r>
      <w:r w:rsidRPr="008E5133">
        <w:rPr>
          <w:sz w:val="28"/>
          <w:szCs w:val="28"/>
        </w:rPr>
        <w:t>Настоящая Инструкция определяет основные требования по антитеррористической защищенности</w:t>
      </w:r>
      <w:r>
        <w:rPr>
          <w:sz w:val="28"/>
          <w:szCs w:val="28"/>
        </w:rPr>
        <w:t xml:space="preserve">, по организации пропускного и </w:t>
      </w:r>
      <w:r w:rsidRPr="008E5133">
        <w:rPr>
          <w:sz w:val="28"/>
          <w:szCs w:val="28"/>
        </w:rPr>
        <w:t xml:space="preserve">внутриобъектового режимов, по защите жизни и здоровья обучающихся, работников и иных лиц, находящихся на объектах и территории </w:t>
      </w:r>
      <w:r w:rsidR="00871A60">
        <w:rPr>
          <w:sz w:val="28"/>
          <w:szCs w:val="28"/>
        </w:rPr>
        <w:t xml:space="preserve">МБОУ- </w:t>
      </w:r>
      <w:proofErr w:type="spellStart"/>
      <w:r w:rsidR="00871A60">
        <w:rPr>
          <w:sz w:val="28"/>
          <w:szCs w:val="28"/>
        </w:rPr>
        <w:t>Баландышская</w:t>
      </w:r>
      <w:proofErr w:type="spellEnd"/>
      <w:r w:rsidR="00871A60">
        <w:rPr>
          <w:sz w:val="28"/>
          <w:szCs w:val="28"/>
        </w:rPr>
        <w:t xml:space="preserve"> ООШ</w:t>
      </w:r>
    </w:p>
    <w:p w:rsidR="008035DE" w:rsidRDefault="008035DE" w:rsidP="008035DE">
      <w:pPr>
        <w:ind w:firstLine="708"/>
        <w:jc w:val="both"/>
        <w:rPr>
          <w:sz w:val="28"/>
          <w:szCs w:val="28"/>
        </w:rPr>
      </w:pPr>
      <w:r>
        <w:rPr>
          <w:sz w:val="28"/>
          <w:szCs w:val="28"/>
        </w:rPr>
        <w:t>1.3. </w:t>
      </w:r>
      <w:r w:rsidRPr="008E5133">
        <w:rPr>
          <w:sz w:val="28"/>
          <w:szCs w:val="28"/>
        </w:rPr>
        <w:t xml:space="preserve">Требования Инструкции направлены на: </w:t>
      </w:r>
    </w:p>
    <w:p w:rsidR="008035DE" w:rsidRDefault="008035DE" w:rsidP="008035DE">
      <w:pPr>
        <w:ind w:firstLine="708"/>
        <w:jc w:val="both"/>
        <w:rPr>
          <w:sz w:val="28"/>
          <w:szCs w:val="28"/>
        </w:rPr>
      </w:pPr>
      <w:r w:rsidRPr="008E5133">
        <w:rPr>
          <w:sz w:val="28"/>
          <w:szCs w:val="28"/>
        </w:rPr>
        <w:t xml:space="preserve">– создание условий безопасного пребывания на объектах и территории </w:t>
      </w:r>
      <w:r>
        <w:rPr>
          <w:sz w:val="28"/>
          <w:szCs w:val="28"/>
        </w:rPr>
        <w:t>школы</w:t>
      </w:r>
      <w:r w:rsidRPr="008E5133">
        <w:rPr>
          <w:sz w:val="28"/>
          <w:szCs w:val="28"/>
        </w:rPr>
        <w:t xml:space="preserve"> для обучающихся, работников и иных лиц; </w:t>
      </w:r>
    </w:p>
    <w:p w:rsidR="008035DE" w:rsidRDefault="008035DE" w:rsidP="008035DE">
      <w:pPr>
        <w:ind w:firstLine="708"/>
        <w:jc w:val="both"/>
        <w:rPr>
          <w:sz w:val="28"/>
          <w:szCs w:val="28"/>
        </w:rPr>
      </w:pPr>
      <w:r w:rsidRPr="008E5133">
        <w:rPr>
          <w:sz w:val="28"/>
          <w:szCs w:val="28"/>
        </w:rPr>
        <w:t xml:space="preserve">– воспрепятствование неправомерному проникновению посторонних лиц в учебные </w:t>
      </w:r>
      <w:r>
        <w:rPr>
          <w:sz w:val="28"/>
          <w:szCs w:val="28"/>
        </w:rPr>
        <w:t xml:space="preserve">кабинеты </w:t>
      </w:r>
      <w:r w:rsidRPr="008E5133">
        <w:rPr>
          <w:sz w:val="28"/>
          <w:szCs w:val="28"/>
        </w:rPr>
        <w:t xml:space="preserve"> и территории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sidRPr="008E5133">
        <w:rPr>
          <w:sz w:val="28"/>
          <w:szCs w:val="28"/>
        </w:rPr>
        <w:lastRenderedPageBreak/>
        <w:t xml:space="preserve">– своевременное выявление, предупреждение и пресечение действий лиц, направленных на совершение террористического акта; </w:t>
      </w:r>
    </w:p>
    <w:p w:rsidR="008035DE" w:rsidRDefault="008035DE" w:rsidP="008035DE">
      <w:pPr>
        <w:ind w:firstLine="708"/>
        <w:jc w:val="both"/>
        <w:rPr>
          <w:sz w:val="28"/>
          <w:szCs w:val="28"/>
        </w:rPr>
      </w:pPr>
      <w:r w:rsidRPr="008E5133">
        <w:rPr>
          <w:sz w:val="28"/>
          <w:szCs w:val="28"/>
        </w:rPr>
        <w:t xml:space="preserve">– недопущение пребывания на объектах и территории </w:t>
      </w:r>
      <w:r>
        <w:rPr>
          <w:sz w:val="28"/>
          <w:szCs w:val="28"/>
        </w:rPr>
        <w:t>школы</w:t>
      </w:r>
      <w:r w:rsidRPr="008E5133">
        <w:rPr>
          <w:sz w:val="28"/>
          <w:szCs w:val="28"/>
        </w:rPr>
        <w:t xml:space="preserve">работников, обучающихся и иных лиц без учебной, научной, служебной или производственной необходимости; </w:t>
      </w:r>
    </w:p>
    <w:p w:rsidR="008035DE" w:rsidRDefault="008035DE" w:rsidP="008035DE">
      <w:pPr>
        <w:ind w:firstLine="708"/>
        <w:jc w:val="both"/>
        <w:rPr>
          <w:sz w:val="28"/>
          <w:szCs w:val="28"/>
        </w:rPr>
      </w:pPr>
      <w:r w:rsidRPr="008E5133">
        <w:rPr>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035DE" w:rsidRDefault="008035DE" w:rsidP="008035DE">
      <w:pPr>
        <w:ind w:firstLine="708"/>
        <w:jc w:val="both"/>
        <w:rPr>
          <w:sz w:val="28"/>
          <w:szCs w:val="28"/>
        </w:rPr>
      </w:pPr>
      <w:r>
        <w:rPr>
          <w:sz w:val="28"/>
          <w:szCs w:val="28"/>
        </w:rPr>
        <w:t>1.4. </w:t>
      </w:r>
      <w:r w:rsidRPr="008E5133">
        <w:rPr>
          <w:sz w:val="28"/>
          <w:szCs w:val="28"/>
        </w:rPr>
        <w:t xml:space="preserve">Настоящая Инструкция обязательна для исполнения всеми обучающимися, работниками </w:t>
      </w:r>
      <w:r>
        <w:rPr>
          <w:sz w:val="28"/>
          <w:szCs w:val="28"/>
        </w:rPr>
        <w:t xml:space="preserve">школы, </w:t>
      </w:r>
      <w:r w:rsidRPr="008E5133">
        <w:rPr>
          <w:sz w:val="28"/>
          <w:szCs w:val="28"/>
        </w:rPr>
        <w:t xml:space="preserve">работниками охранного предприятия (далее – РОП), и иными лицами, находящимися на территории и объектах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Pr>
          <w:sz w:val="28"/>
          <w:szCs w:val="28"/>
        </w:rPr>
        <w:t>1.5. </w:t>
      </w:r>
      <w:r w:rsidRPr="008E5133">
        <w:rPr>
          <w:sz w:val="28"/>
          <w:szCs w:val="28"/>
        </w:rPr>
        <w:t>Утверждение Инструкции, внесение в неё изменений, дополнений и отмена произво</w:t>
      </w:r>
      <w:r>
        <w:rPr>
          <w:sz w:val="28"/>
          <w:szCs w:val="28"/>
        </w:rPr>
        <w:t>дится отдельным приказом директора</w:t>
      </w:r>
      <w:r w:rsidRPr="008E5133">
        <w:rPr>
          <w:sz w:val="28"/>
          <w:szCs w:val="28"/>
        </w:rPr>
        <w:t xml:space="preserve">. </w:t>
      </w:r>
    </w:p>
    <w:p w:rsidR="008035DE" w:rsidRDefault="008035DE" w:rsidP="008035DE">
      <w:pPr>
        <w:ind w:firstLine="708"/>
        <w:jc w:val="both"/>
        <w:rPr>
          <w:sz w:val="28"/>
          <w:szCs w:val="28"/>
        </w:rPr>
      </w:pPr>
      <w:r>
        <w:rPr>
          <w:sz w:val="28"/>
          <w:szCs w:val="28"/>
        </w:rPr>
        <w:t>1.6. </w:t>
      </w:r>
      <w:r w:rsidRPr="008E5133">
        <w:rPr>
          <w:sz w:val="28"/>
          <w:szCs w:val="28"/>
        </w:rPr>
        <w:t xml:space="preserve">В настоящей Инструкции применяются следующие основные понятия: </w:t>
      </w:r>
    </w:p>
    <w:p w:rsidR="008035DE" w:rsidRDefault="008035DE" w:rsidP="008035DE">
      <w:pPr>
        <w:ind w:firstLine="708"/>
        <w:jc w:val="both"/>
        <w:rPr>
          <w:sz w:val="28"/>
          <w:szCs w:val="28"/>
        </w:rPr>
      </w:pPr>
      <w:r w:rsidRPr="008E5133">
        <w:rPr>
          <w:b/>
          <w:sz w:val="28"/>
          <w:szCs w:val="28"/>
        </w:rPr>
        <w:t>Пропускной режим</w:t>
      </w:r>
      <w:r w:rsidRPr="008E5133">
        <w:rPr>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035DE" w:rsidRDefault="008035DE" w:rsidP="008035DE">
      <w:pPr>
        <w:ind w:firstLine="708"/>
        <w:jc w:val="both"/>
        <w:rPr>
          <w:sz w:val="28"/>
          <w:szCs w:val="28"/>
        </w:rPr>
      </w:pPr>
      <w:r w:rsidRPr="008E5133">
        <w:rPr>
          <w:b/>
          <w:sz w:val="28"/>
          <w:szCs w:val="28"/>
        </w:rPr>
        <w:t>Внутриобъектовый режим</w:t>
      </w:r>
      <w:r w:rsidRPr="008E5133">
        <w:rPr>
          <w:sz w:val="28"/>
          <w:szCs w:val="28"/>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Pr>
          <w:sz w:val="28"/>
          <w:szCs w:val="28"/>
        </w:rPr>
        <w:t>школы</w:t>
      </w:r>
      <w:r w:rsidRPr="008E5133">
        <w:rPr>
          <w:sz w:val="28"/>
          <w:szCs w:val="28"/>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w:t>
      </w:r>
      <w:r>
        <w:rPr>
          <w:sz w:val="28"/>
          <w:szCs w:val="28"/>
        </w:rPr>
        <w:t>школе</w:t>
      </w:r>
      <w:r w:rsidRPr="008E5133">
        <w:rPr>
          <w:sz w:val="28"/>
          <w:szCs w:val="28"/>
        </w:rPr>
        <w:t xml:space="preserve"> и других локальных нормативных актов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sidRPr="008E5133">
        <w:rPr>
          <w:b/>
          <w:sz w:val="28"/>
          <w:szCs w:val="28"/>
        </w:rPr>
        <w:t>Чрезвычайная ситуация</w:t>
      </w:r>
      <w:r w:rsidRPr="008E5133">
        <w:rPr>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5B5CF3" w:rsidRDefault="008035DE" w:rsidP="005B5CF3">
      <w:pPr>
        <w:rPr>
          <w:sz w:val="28"/>
          <w:szCs w:val="28"/>
        </w:rPr>
      </w:pPr>
      <w:r w:rsidRPr="008E5133">
        <w:rPr>
          <w:b/>
          <w:sz w:val="28"/>
          <w:szCs w:val="28"/>
        </w:rPr>
        <w:t>Объект</w:t>
      </w:r>
      <w:r w:rsidRPr="008E5133">
        <w:rPr>
          <w:sz w:val="28"/>
          <w:szCs w:val="28"/>
        </w:rPr>
        <w:t xml:space="preserve"> – здание (строение, сооружение), в кот</w:t>
      </w:r>
      <w:r>
        <w:rPr>
          <w:sz w:val="28"/>
          <w:szCs w:val="28"/>
        </w:rPr>
        <w:t xml:space="preserve">ором размещается </w:t>
      </w:r>
      <w:r w:rsidR="00871A60">
        <w:rPr>
          <w:sz w:val="28"/>
          <w:szCs w:val="28"/>
        </w:rPr>
        <w:t xml:space="preserve">МБОУ- </w:t>
      </w:r>
      <w:proofErr w:type="spellStart"/>
      <w:r w:rsidR="00871A60">
        <w:rPr>
          <w:sz w:val="28"/>
          <w:szCs w:val="28"/>
        </w:rPr>
        <w:t>Баландышская</w:t>
      </w:r>
      <w:proofErr w:type="spellEnd"/>
      <w:r w:rsidR="00871A60">
        <w:rPr>
          <w:sz w:val="28"/>
          <w:szCs w:val="28"/>
        </w:rPr>
        <w:t xml:space="preserve"> </w:t>
      </w:r>
      <w:proofErr w:type="gramStart"/>
      <w:r w:rsidR="00871A60">
        <w:rPr>
          <w:sz w:val="28"/>
          <w:szCs w:val="28"/>
        </w:rPr>
        <w:t>ООШ</w:t>
      </w:r>
      <w:r>
        <w:rPr>
          <w:sz w:val="28"/>
          <w:szCs w:val="28"/>
        </w:rPr>
        <w:t xml:space="preserve"> </w:t>
      </w:r>
      <w:r w:rsidRPr="008E5133">
        <w:rPr>
          <w:sz w:val="28"/>
          <w:szCs w:val="28"/>
        </w:rPr>
        <w:t xml:space="preserve"> и</w:t>
      </w:r>
      <w:proofErr w:type="gramEnd"/>
      <w:r w:rsidRPr="008E5133">
        <w:rPr>
          <w:sz w:val="28"/>
          <w:szCs w:val="28"/>
        </w:rPr>
        <w:t xml:space="preserve"> прилегающая к нему территория, площадка, транспортное средство и груз, в </w:t>
      </w:r>
      <w:r>
        <w:rPr>
          <w:sz w:val="28"/>
          <w:szCs w:val="28"/>
        </w:rPr>
        <w:t>том числе при их транспортировке</w:t>
      </w:r>
      <w:r w:rsidRPr="008E5133">
        <w:rPr>
          <w:sz w:val="28"/>
          <w:szCs w:val="28"/>
        </w:rPr>
        <w:t xml:space="preserve">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Pr>
          <w:sz w:val="28"/>
          <w:szCs w:val="28"/>
        </w:rPr>
        <w:t xml:space="preserve">мость для </w:t>
      </w:r>
      <w:r w:rsidR="005B5CF3">
        <w:rPr>
          <w:sz w:val="28"/>
          <w:szCs w:val="28"/>
        </w:rPr>
        <w:t xml:space="preserve">МБОУ- </w:t>
      </w:r>
      <w:proofErr w:type="spellStart"/>
      <w:r w:rsidR="005B5CF3">
        <w:rPr>
          <w:sz w:val="28"/>
          <w:szCs w:val="28"/>
        </w:rPr>
        <w:t>Баландышская</w:t>
      </w:r>
      <w:proofErr w:type="spellEnd"/>
      <w:r w:rsidR="005B5CF3">
        <w:rPr>
          <w:sz w:val="28"/>
          <w:szCs w:val="28"/>
        </w:rPr>
        <w:t xml:space="preserve"> ООШ</w:t>
      </w:r>
    </w:p>
    <w:p w:rsidR="008035DE" w:rsidRDefault="008035DE" w:rsidP="005B5CF3">
      <w:pPr>
        <w:jc w:val="both"/>
        <w:rPr>
          <w:sz w:val="28"/>
          <w:szCs w:val="28"/>
        </w:rPr>
      </w:pPr>
      <w:r w:rsidRPr="008E5133">
        <w:rPr>
          <w:b/>
          <w:sz w:val="28"/>
          <w:szCs w:val="28"/>
        </w:rPr>
        <w:t>Объекты охраны</w:t>
      </w:r>
      <w:r w:rsidRPr="008E5133">
        <w:rPr>
          <w:sz w:val="28"/>
          <w:szCs w:val="28"/>
        </w:rPr>
        <w:t xml:space="preserve"> – недвижимые вещи (включая здания, строения, сооружения), движимые вещи (включая транспортные средства, грузы</w:t>
      </w:r>
      <w:r>
        <w:rPr>
          <w:sz w:val="28"/>
          <w:szCs w:val="28"/>
        </w:rPr>
        <w:t>,</w:t>
      </w:r>
      <w:r w:rsidRPr="008E5133">
        <w:rPr>
          <w:sz w:val="28"/>
          <w:szCs w:val="28"/>
        </w:rPr>
        <w:t xml:space="preserve"> ценные бумаги), в том числе при их транспортировке. </w:t>
      </w:r>
    </w:p>
    <w:p w:rsidR="008035DE" w:rsidRDefault="008035DE" w:rsidP="008035DE">
      <w:pPr>
        <w:ind w:firstLine="708"/>
        <w:jc w:val="both"/>
        <w:rPr>
          <w:sz w:val="28"/>
          <w:szCs w:val="28"/>
        </w:rPr>
      </w:pPr>
      <w:r w:rsidRPr="008E5133">
        <w:rPr>
          <w:b/>
          <w:sz w:val="28"/>
          <w:szCs w:val="28"/>
        </w:rPr>
        <w:t>Частная охранная организация</w:t>
      </w:r>
      <w:r w:rsidRPr="008E5133">
        <w:rPr>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035DE" w:rsidRDefault="008035DE" w:rsidP="008035DE">
      <w:pPr>
        <w:ind w:firstLine="708"/>
        <w:jc w:val="both"/>
        <w:rPr>
          <w:sz w:val="28"/>
          <w:szCs w:val="28"/>
        </w:rPr>
      </w:pPr>
      <w:r w:rsidRPr="008E5133">
        <w:rPr>
          <w:b/>
          <w:sz w:val="28"/>
          <w:szCs w:val="28"/>
        </w:rPr>
        <w:lastRenderedPageBreak/>
        <w:t>Частный охранник</w:t>
      </w:r>
      <w:r w:rsidRPr="008E5133">
        <w:rPr>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035DE" w:rsidRDefault="008035DE" w:rsidP="008035DE">
      <w:pPr>
        <w:ind w:firstLine="708"/>
        <w:jc w:val="both"/>
        <w:rPr>
          <w:sz w:val="28"/>
          <w:szCs w:val="28"/>
        </w:rPr>
      </w:pPr>
      <w:r w:rsidRPr="008E5133">
        <w:rPr>
          <w:b/>
          <w:sz w:val="28"/>
          <w:szCs w:val="28"/>
        </w:rPr>
        <w:t>Контрольно-пропускной пункт</w:t>
      </w:r>
      <w:r w:rsidRPr="008E5133">
        <w:rPr>
          <w:sz w:val="28"/>
          <w:szCs w:val="28"/>
        </w:rPr>
        <w:t xml:space="preserve"> – специально оборудованное место на объекте </w:t>
      </w:r>
      <w:r>
        <w:rPr>
          <w:sz w:val="28"/>
          <w:szCs w:val="28"/>
        </w:rPr>
        <w:t xml:space="preserve">школы </w:t>
      </w:r>
      <w:r w:rsidRPr="008E5133">
        <w:rPr>
          <w:sz w:val="28"/>
          <w:szCs w:val="28"/>
        </w:rPr>
        <w:t xml:space="preserve"> для осуществления контроля в установленном порядке за проходом людей и проездом транспортных средств на территорию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sidRPr="008E5133">
        <w:rPr>
          <w:b/>
          <w:sz w:val="28"/>
          <w:szCs w:val="28"/>
        </w:rPr>
        <w:t>Пост охраны (вахта)</w:t>
      </w:r>
      <w:r w:rsidRPr="008E5133">
        <w:rPr>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035DE" w:rsidRDefault="008035DE" w:rsidP="005B5CF3">
      <w:pPr>
        <w:rPr>
          <w:sz w:val="28"/>
          <w:szCs w:val="28"/>
        </w:rPr>
      </w:pPr>
      <w:r>
        <w:rPr>
          <w:sz w:val="28"/>
          <w:szCs w:val="28"/>
        </w:rPr>
        <w:t>1.7. </w:t>
      </w:r>
      <w:r w:rsidRPr="008E5133">
        <w:rPr>
          <w:sz w:val="28"/>
          <w:szCs w:val="28"/>
        </w:rPr>
        <w:t xml:space="preserve">Пропускной и внутриобъектовый режимы на объектах и территории </w:t>
      </w:r>
      <w:proofErr w:type="gramStart"/>
      <w:r>
        <w:rPr>
          <w:sz w:val="28"/>
          <w:szCs w:val="28"/>
        </w:rPr>
        <w:t xml:space="preserve">школы </w:t>
      </w:r>
      <w:r w:rsidRPr="008E5133">
        <w:rPr>
          <w:sz w:val="28"/>
          <w:szCs w:val="28"/>
        </w:rPr>
        <w:t xml:space="preserve"> устанавливаются</w:t>
      </w:r>
      <w:proofErr w:type="gramEnd"/>
      <w:r w:rsidRPr="008E5133">
        <w:rPr>
          <w:sz w:val="28"/>
          <w:szCs w:val="28"/>
        </w:rPr>
        <w:t xml:space="preserve">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Pr>
          <w:sz w:val="28"/>
          <w:szCs w:val="28"/>
        </w:rPr>
        <w:t xml:space="preserve">арактера, Устава </w:t>
      </w:r>
      <w:r w:rsidR="005B5CF3">
        <w:rPr>
          <w:sz w:val="28"/>
          <w:szCs w:val="28"/>
        </w:rPr>
        <w:t xml:space="preserve">МБОУ- </w:t>
      </w:r>
      <w:proofErr w:type="spellStart"/>
      <w:r w:rsidR="005B5CF3">
        <w:rPr>
          <w:sz w:val="28"/>
          <w:szCs w:val="28"/>
        </w:rPr>
        <w:t>Баландышская</w:t>
      </w:r>
      <w:proofErr w:type="spellEnd"/>
      <w:r w:rsidR="005B5CF3">
        <w:rPr>
          <w:sz w:val="28"/>
          <w:szCs w:val="28"/>
        </w:rPr>
        <w:t xml:space="preserve"> ООШ</w:t>
      </w:r>
      <w:r w:rsidRPr="008E5133">
        <w:rPr>
          <w:sz w:val="28"/>
          <w:szCs w:val="28"/>
        </w:rPr>
        <w:t xml:space="preserve"> и требований локальных нормативных актов</w:t>
      </w:r>
      <w:r>
        <w:rPr>
          <w:sz w:val="28"/>
          <w:szCs w:val="28"/>
        </w:rPr>
        <w:t xml:space="preserve"> школы</w:t>
      </w:r>
      <w:r w:rsidRPr="008E5133">
        <w:rPr>
          <w:sz w:val="28"/>
          <w:szCs w:val="28"/>
        </w:rPr>
        <w:t xml:space="preserve">. </w:t>
      </w:r>
    </w:p>
    <w:p w:rsidR="008035DE" w:rsidRDefault="008035DE" w:rsidP="005B5CF3">
      <w:pPr>
        <w:rPr>
          <w:sz w:val="28"/>
          <w:szCs w:val="28"/>
        </w:rPr>
      </w:pPr>
      <w:r>
        <w:rPr>
          <w:sz w:val="28"/>
          <w:szCs w:val="28"/>
        </w:rPr>
        <w:t>1.8. </w:t>
      </w:r>
      <w:r w:rsidRPr="008E5133">
        <w:rPr>
          <w:sz w:val="28"/>
          <w:szCs w:val="28"/>
        </w:rPr>
        <w:t xml:space="preserve">Пропускной режим определяет порядок и правила входа (выхода) работников, обучающихся и иных лиц, находящихся на территории и объектах </w:t>
      </w:r>
      <w:r>
        <w:rPr>
          <w:sz w:val="28"/>
          <w:szCs w:val="28"/>
        </w:rPr>
        <w:t>школы</w:t>
      </w:r>
      <w:r w:rsidRPr="008E5133">
        <w:rPr>
          <w:sz w:val="28"/>
          <w:szCs w:val="28"/>
        </w:rPr>
        <w:t>, въезда (выезда) транспортных средс</w:t>
      </w:r>
      <w:r>
        <w:rPr>
          <w:sz w:val="28"/>
          <w:szCs w:val="28"/>
        </w:rPr>
        <w:t xml:space="preserve">тв на территорию </w:t>
      </w:r>
      <w:r w:rsidR="005B5CF3">
        <w:rPr>
          <w:sz w:val="28"/>
          <w:szCs w:val="28"/>
        </w:rPr>
        <w:t xml:space="preserve">МБОУ- </w:t>
      </w:r>
      <w:proofErr w:type="spellStart"/>
      <w:r w:rsidR="005B5CF3">
        <w:rPr>
          <w:sz w:val="28"/>
          <w:szCs w:val="28"/>
        </w:rPr>
        <w:t>Баландышская</w:t>
      </w:r>
      <w:proofErr w:type="spellEnd"/>
      <w:r w:rsidR="005B5CF3">
        <w:rPr>
          <w:sz w:val="28"/>
          <w:szCs w:val="28"/>
        </w:rPr>
        <w:t xml:space="preserve"> </w:t>
      </w:r>
      <w:proofErr w:type="gramStart"/>
      <w:r w:rsidR="005B5CF3">
        <w:rPr>
          <w:sz w:val="28"/>
          <w:szCs w:val="28"/>
        </w:rPr>
        <w:t xml:space="preserve">ООШ </w:t>
      </w:r>
      <w:r w:rsidRPr="008E5133">
        <w:rPr>
          <w:sz w:val="28"/>
          <w:szCs w:val="28"/>
        </w:rPr>
        <w:t>,</w:t>
      </w:r>
      <w:proofErr w:type="gramEnd"/>
      <w:r w:rsidRPr="008E5133">
        <w:rPr>
          <w:sz w:val="28"/>
          <w:szCs w:val="28"/>
        </w:rPr>
        <w:t xml:space="preserve"> вноса (выноса), ввоза (вывоза) материальных ценностей, а также мероприятия по реализации этих правил. </w:t>
      </w:r>
    </w:p>
    <w:p w:rsidR="008035DE" w:rsidRDefault="008035DE" w:rsidP="008035DE">
      <w:pPr>
        <w:ind w:firstLine="708"/>
        <w:jc w:val="both"/>
        <w:rPr>
          <w:sz w:val="28"/>
          <w:szCs w:val="28"/>
        </w:rPr>
      </w:pPr>
      <w:r>
        <w:rPr>
          <w:sz w:val="28"/>
          <w:szCs w:val="28"/>
        </w:rPr>
        <w:t>1.9. </w:t>
      </w:r>
      <w:r w:rsidRPr="008E5133">
        <w:rPr>
          <w:sz w:val="28"/>
          <w:szCs w:val="28"/>
        </w:rPr>
        <w:t xml:space="preserve">Внутриобъектовый </w:t>
      </w:r>
      <w:r>
        <w:rPr>
          <w:sz w:val="28"/>
          <w:szCs w:val="28"/>
        </w:rPr>
        <w:t xml:space="preserve">режим составляет совокупность </w:t>
      </w:r>
      <w:r w:rsidRPr="008E5133">
        <w:rPr>
          <w:sz w:val="28"/>
          <w:szCs w:val="28"/>
        </w:rPr>
        <w:t>организационных и технических мероприятий, направленных на выполнение требований правил внутреннего трудового распорядка, правил внут</w:t>
      </w:r>
      <w:r>
        <w:rPr>
          <w:sz w:val="28"/>
          <w:szCs w:val="28"/>
        </w:rPr>
        <w:t>реннего распорядка обучающихся</w:t>
      </w:r>
      <w:r w:rsidRPr="008E5133">
        <w:rPr>
          <w:sz w:val="28"/>
          <w:szCs w:val="28"/>
        </w:rPr>
        <w:t xml:space="preserve">, требований пожарной безопасности и антитеррористической защищенности. </w:t>
      </w:r>
    </w:p>
    <w:p w:rsidR="008035DE" w:rsidRDefault="008035DE" w:rsidP="008035DE">
      <w:pPr>
        <w:ind w:firstLine="708"/>
        <w:jc w:val="both"/>
        <w:rPr>
          <w:sz w:val="28"/>
          <w:szCs w:val="28"/>
        </w:rPr>
      </w:pPr>
      <w:r>
        <w:rPr>
          <w:sz w:val="28"/>
          <w:szCs w:val="28"/>
        </w:rPr>
        <w:t>1.10. </w:t>
      </w:r>
      <w:r w:rsidRPr="008E5133">
        <w:rPr>
          <w:sz w:val="28"/>
          <w:szCs w:val="28"/>
        </w:rPr>
        <w:t xml:space="preserve">Ознакомление с настоящей Инструкцией, локальными нормативными актами </w:t>
      </w:r>
      <w:r>
        <w:rPr>
          <w:sz w:val="28"/>
          <w:szCs w:val="28"/>
        </w:rPr>
        <w:t xml:space="preserve">школы </w:t>
      </w:r>
      <w:r w:rsidRPr="008E5133">
        <w:rPr>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Pr>
          <w:sz w:val="28"/>
          <w:szCs w:val="28"/>
        </w:rPr>
        <w:t>школы,</w:t>
      </w:r>
      <w:r w:rsidRPr="008E5133">
        <w:rPr>
          <w:sz w:val="28"/>
          <w:szCs w:val="28"/>
        </w:rPr>
        <w:t xml:space="preserve"> обеспечивают руководители соответствующих структурных подразделений и филиалов (в части, их касающейся). </w:t>
      </w:r>
    </w:p>
    <w:p w:rsidR="008035DE" w:rsidRDefault="008035DE" w:rsidP="008035DE">
      <w:pPr>
        <w:ind w:firstLine="708"/>
        <w:jc w:val="both"/>
        <w:rPr>
          <w:sz w:val="28"/>
          <w:szCs w:val="28"/>
        </w:rPr>
      </w:pPr>
    </w:p>
    <w:p w:rsidR="008035DE" w:rsidRDefault="008035DE" w:rsidP="008035DE">
      <w:pPr>
        <w:ind w:firstLine="708"/>
        <w:jc w:val="both"/>
        <w:rPr>
          <w:sz w:val="28"/>
          <w:szCs w:val="28"/>
        </w:rPr>
      </w:pPr>
      <w:r>
        <w:rPr>
          <w:sz w:val="28"/>
          <w:szCs w:val="28"/>
        </w:rPr>
        <w:t>1.11. </w:t>
      </w:r>
      <w:r w:rsidRPr="008E5133">
        <w:rPr>
          <w:sz w:val="28"/>
          <w:szCs w:val="28"/>
        </w:rPr>
        <w:t xml:space="preserve">За нарушение требований настоящей Инструкции обучающиеся, работники </w:t>
      </w:r>
      <w:r>
        <w:rPr>
          <w:sz w:val="28"/>
          <w:szCs w:val="28"/>
        </w:rPr>
        <w:t>школы</w:t>
      </w:r>
      <w:r w:rsidRPr="008E5133">
        <w:rPr>
          <w:sz w:val="28"/>
          <w:szCs w:val="28"/>
        </w:rPr>
        <w:t xml:space="preserve">, иные лица, находящиеся на территории и объектах </w:t>
      </w:r>
      <w:r>
        <w:rPr>
          <w:sz w:val="28"/>
          <w:szCs w:val="28"/>
        </w:rPr>
        <w:t>школы</w:t>
      </w:r>
      <w:r w:rsidRPr="008E5133">
        <w:rPr>
          <w:sz w:val="28"/>
          <w:szCs w:val="28"/>
        </w:rPr>
        <w:t>, несут ответственность в соответствии с действующим законодательством Российской Федерации.</w:t>
      </w:r>
    </w:p>
    <w:p w:rsidR="008035DE" w:rsidRDefault="008035DE" w:rsidP="008035DE">
      <w:pPr>
        <w:ind w:firstLine="708"/>
        <w:jc w:val="both"/>
        <w:rPr>
          <w:sz w:val="28"/>
          <w:szCs w:val="28"/>
        </w:rPr>
      </w:pPr>
    </w:p>
    <w:p w:rsidR="008035DE" w:rsidRPr="008E5133" w:rsidRDefault="008035DE" w:rsidP="008035DE">
      <w:pPr>
        <w:ind w:firstLine="708"/>
        <w:jc w:val="center"/>
        <w:rPr>
          <w:sz w:val="28"/>
          <w:szCs w:val="28"/>
        </w:rPr>
      </w:pPr>
      <w:r w:rsidRPr="008E5133">
        <w:rPr>
          <w:sz w:val="28"/>
          <w:szCs w:val="28"/>
        </w:rPr>
        <w:t>2. ОСНОВНЫЕ ТРЕБОВАНИЯ ПО ОРГАНИЗАЦИИ И ОБЕСПЕЧЕНИЮ</w:t>
      </w:r>
    </w:p>
    <w:p w:rsidR="008035DE" w:rsidRDefault="008035DE" w:rsidP="008035DE">
      <w:pPr>
        <w:ind w:firstLine="708"/>
        <w:jc w:val="center"/>
        <w:rPr>
          <w:sz w:val="28"/>
          <w:szCs w:val="28"/>
        </w:rPr>
      </w:pPr>
      <w:r w:rsidRPr="008E5133">
        <w:rPr>
          <w:sz w:val="28"/>
          <w:szCs w:val="28"/>
        </w:rPr>
        <w:t>ПРОПУСКНОГО И ВНУТРИОБЪЕКТОВОГО РЕЖИМОВ</w:t>
      </w:r>
    </w:p>
    <w:p w:rsidR="008035DE" w:rsidRDefault="008035DE" w:rsidP="008035DE">
      <w:pPr>
        <w:ind w:firstLine="708"/>
        <w:jc w:val="center"/>
        <w:rPr>
          <w:sz w:val="28"/>
          <w:szCs w:val="28"/>
        </w:rPr>
      </w:pPr>
    </w:p>
    <w:p w:rsidR="008035DE" w:rsidRDefault="008035DE" w:rsidP="008035DE">
      <w:pPr>
        <w:ind w:firstLine="708"/>
        <w:jc w:val="both"/>
        <w:rPr>
          <w:sz w:val="28"/>
          <w:szCs w:val="28"/>
        </w:rPr>
      </w:pPr>
      <w:r>
        <w:rPr>
          <w:sz w:val="28"/>
          <w:szCs w:val="28"/>
        </w:rPr>
        <w:t>2.1. </w:t>
      </w:r>
      <w:r w:rsidRPr="008E5133">
        <w:rPr>
          <w:sz w:val="28"/>
          <w:szCs w:val="28"/>
        </w:rPr>
        <w:t>Пропускной и внутриобъектовый режимы в учебных к</w:t>
      </w:r>
      <w:r>
        <w:rPr>
          <w:sz w:val="28"/>
          <w:szCs w:val="28"/>
        </w:rPr>
        <w:t>абинетах</w:t>
      </w:r>
      <w:r w:rsidRPr="008E5133">
        <w:rPr>
          <w:sz w:val="28"/>
          <w:szCs w:val="28"/>
        </w:rPr>
        <w:t>, на территориях</w:t>
      </w:r>
      <w:r>
        <w:rPr>
          <w:sz w:val="28"/>
          <w:szCs w:val="28"/>
        </w:rPr>
        <w:t xml:space="preserve"> школы</w:t>
      </w:r>
      <w:r w:rsidRPr="008E5133">
        <w:rPr>
          <w:sz w:val="28"/>
          <w:szCs w:val="28"/>
        </w:rPr>
        <w:t xml:space="preserve"> (далее – </w:t>
      </w:r>
      <w:r>
        <w:rPr>
          <w:sz w:val="28"/>
          <w:szCs w:val="28"/>
        </w:rPr>
        <w:t>школа</w:t>
      </w:r>
      <w:r w:rsidRPr="008E5133">
        <w:rPr>
          <w:sz w:val="28"/>
          <w:szCs w:val="28"/>
        </w:rPr>
        <w:t>) организуются и обеспечиваются в соответствии с Уставом, локальными нормативными актами</w:t>
      </w:r>
      <w:r>
        <w:rPr>
          <w:sz w:val="28"/>
          <w:szCs w:val="28"/>
        </w:rPr>
        <w:t xml:space="preserve"> школы</w:t>
      </w:r>
      <w:r w:rsidRPr="008E5133">
        <w:rPr>
          <w:sz w:val="28"/>
          <w:szCs w:val="28"/>
        </w:rPr>
        <w:t xml:space="preserve">, правилами внутреннего трудового распорядка, правилами внутреннего распорядка </w:t>
      </w:r>
      <w:r w:rsidRPr="008E5133">
        <w:rPr>
          <w:sz w:val="28"/>
          <w:szCs w:val="28"/>
        </w:rPr>
        <w:lastRenderedPageBreak/>
        <w:t xml:space="preserve">обучающихся, правилами внутреннего распорядка в, другими локальными нормативными актами </w:t>
      </w:r>
      <w:r>
        <w:rPr>
          <w:sz w:val="28"/>
          <w:szCs w:val="28"/>
        </w:rPr>
        <w:t>школы</w:t>
      </w:r>
      <w:r w:rsidRPr="008E5133">
        <w:rPr>
          <w:sz w:val="28"/>
          <w:szCs w:val="28"/>
        </w:rPr>
        <w:t xml:space="preserve"> и настоящей Инструкцией. </w:t>
      </w:r>
    </w:p>
    <w:p w:rsidR="008035DE" w:rsidRDefault="008035DE" w:rsidP="008035DE">
      <w:pPr>
        <w:ind w:firstLine="708"/>
        <w:jc w:val="both"/>
        <w:rPr>
          <w:sz w:val="28"/>
          <w:szCs w:val="28"/>
        </w:rPr>
      </w:pPr>
      <w:r>
        <w:rPr>
          <w:sz w:val="28"/>
          <w:szCs w:val="28"/>
        </w:rPr>
        <w:t>2.2. </w:t>
      </w:r>
      <w:r w:rsidRPr="008E5133">
        <w:rPr>
          <w:sz w:val="28"/>
          <w:szCs w:val="28"/>
        </w:rPr>
        <w:t xml:space="preserve">Обеспечение пропускного и внутриобъектового режимов, охрана объектов и имущества </w:t>
      </w:r>
      <w:r>
        <w:rPr>
          <w:sz w:val="28"/>
          <w:szCs w:val="28"/>
        </w:rPr>
        <w:t>школы</w:t>
      </w:r>
      <w:r w:rsidRPr="008E5133">
        <w:rPr>
          <w:sz w:val="28"/>
          <w:szCs w:val="28"/>
        </w:rPr>
        <w:t xml:space="preserve">, защита жизни и здоровья обучающихся, работников </w:t>
      </w:r>
      <w:r>
        <w:rPr>
          <w:sz w:val="28"/>
          <w:szCs w:val="28"/>
        </w:rPr>
        <w:t>школы</w:t>
      </w:r>
      <w:r w:rsidRPr="008E5133">
        <w:rPr>
          <w:sz w:val="28"/>
          <w:szCs w:val="28"/>
        </w:rPr>
        <w:t xml:space="preserve"> и иных лиц, находящихся на территории </w:t>
      </w:r>
      <w:r>
        <w:rPr>
          <w:sz w:val="28"/>
          <w:szCs w:val="28"/>
        </w:rPr>
        <w:t>школы</w:t>
      </w:r>
      <w:r w:rsidRPr="008E5133">
        <w:rPr>
          <w:sz w:val="28"/>
          <w:szCs w:val="28"/>
        </w:rPr>
        <w:t xml:space="preserve">, возлагается на охранное предприятие (далее – ОП) в соответствии с заключенным договором (контрактом) на оказание охранных услуг. </w:t>
      </w:r>
    </w:p>
    <w:p w:rsidR="008035DE" w:rsidRDefault="008035DE" w:rsidP="008035DE">
      <w:pPr>
        <w:ind w:firstLine="708"/>
        <w:jc w:val="both"/>
        <w:rPr>
          <w:sz w:val="28"/>
          <w:szCs w:val="28"/>
        </w:rPr>
      </w:pPr>
      <w:r>
        <w:rPr>
          <w:sz w:val="28"/>
          <w:szCs w:val="28"/>
        </w:rPr>
        <w:t>2.3. </w:t>
      </w:r>
      <w:r w:rsidRPr="008E5133">
        <w:rPr>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 </w:t>
      </w:r>
      <w:r>
        <w:rPr>
          <w:sz w:val="28"/>
          <w:szCs w:val="28"/>
        </w:rPr>
        <w:t>директор школы.</w:t>
      </w:r>
    </w:p>
    <w:p w:rsidR="008035DE" w:rsidRDefault="008035DE" w:rsidP="008035DE">
      <w:pPr>
        <w:ind w:firstLine="708"/>
        <w:jc w:val="both"/>
        <w:rPr>
          <w:sz w:val="28"/>
          <w:szCs w:val="28"/>
        </w:rPr>
      </w:pPr>
    </w:p>
    <w:p w:rsidR="008035DE" w:rsidRDefault="008035DE" w:rsidP="008035DE">
      <w:pPr>
        <w:ind w:firstLine="708"/>
        <w:jc w:val="both"/>
        <w:rPr>
          <w:sz w:val="28"/>
          <w:szCs w:val="28"/>
        </w:rPr>
      </w:pPr>
      <w:r>
        <w:rPr>
          <w:sz w:val="28"/>
          <w:szCs w:val="28"/>
        </w:rPr>
        <w:t>2.4. </w:t>
      </w:r>
      <w:r w:rsidRPr="008E5133">
        <w:rPr>
          <w:sz w:val="28"/>
          <w:szCs w:val="28"/>
        </w:rPr>
        <w:t xml:space="preserve">Круглосуточный мониторинг, контроль за состоянием и соблюдением пропускного и внутриобъектового режимов осуществляют дежурные </w:t>
      </w:r>
      <w:proofErr w:type="gramStart"/>
      <w:r w:rsidRPr="008E5133">
        <w:rPr>
          <w:sz w:val="28"/>
          <w:szCs w:val="28"/>
        </w:rPr>
        <w:t xml:space="preserve">администраторы </w:t>
      </w:r>
      <w:r>
        <w:rPr>
          <w:sz w:val="28"/>
          <w:szCs w:val="28"/>
        </w:rPr>
        <w:t xml:space="preserve"> школы</w:t>
      </w:r>
      <w:proofErr w:type="gramEnd"/>
      <w:r w:rsidRPr="008E5133">
        <w:rPr>
          <w:sz w:val="28"/>
          <w:szCs w:val="28"/>
        </w:rPr>
        <w:t>, работники охранного предприятия (далее –РОП) на постах охр</w:t>
      </w:r>
      <w:r>
        <w:rPr>
          <w:sz w:val="28"/>
          <w:szCs w:val="28"/>
        </w:rPr>
        <w:t>аны (вахтах).</w:t>
      </w:r>
    </w:p>
    <w:p w:rsidR="008035DE" w:rsidRDefault="008035DE" w:rsidP="008035DE">
      <w:pPr>
        <w:ind w:firstLine="708"/>
        <w:jc w:val="both"/>
        <w:rPr>
          <w:sz w:val="28"/>
          <w:szCs w:val="28"/>
        </w:rPr>
      </w:pPr>
      <w:r>
        <w:rPr>
          <w:sz w:val="28"/>
          <w:szCs w:val="28"/>
        </w:rPr>
        <w:t>2.5. </w:t>
      </w:r>
      <w:r w:rsidRPr="008E5133">
        <w:rPr>
          <w:sz w:val="28"/>
          <w:szCs w:val="28"/>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Pr>
          <w:sz w:val="28"/>
          <w:szCs w:val="28"/>
        </w:rPr>
        <w:t>школы</w:t>
      </w:r>
      <w:r w:rsidRPr="008E5133">
        <w:rPr>
          <w:sz w:val="28"/>
          <w:szCs w:val="28"/>
        </w:rPr>
        <w:t xml:space="preserve">, с учётом их особенностей, осуществляет УГБ. </w:t>
      </w:r>
    </w:p>
    <w:p w:rsidR="008035DE" w:rsidRDefault="008035DE" w:rsidP="008035DE">
      <w:pPr>
        <w:ind w:firstLine="708"/>
        <w:jc w:val="both"/>
        <w:rPr>
          <w:sz w:val="28"/>
          <w:szCs w:val="28"/>
        </w:rPr>
      </w:pPr>
      <w:r>
        <w:rPr>
          <w:sz w:val="28"/>
          <w:szCs w:val="28"/>
        </w:rPr>
        <w:t>2.6. </w:t>
      </w:r>
      <w:r w:rsidRPr="008E5133">
        <w:rPr>
          <w:sz w:val="28"/>
          <w:szCs w:val="28"/>
        </w:rPr>
        <w:t>Организация систематической разъяснительной работы среди обучающихся, работников</w:t>
      </w:r>
      <w:r>
        <w:rPr>
          <w:sz w:val="28"/>
          <w:szCs w:val="28"/>
        </w:rPr>
        <w:t xml:space="preserve"> школы </w:t>
      </w:r>
      <w:r w:rsidRPr="008E5133">
        <w:rPr>
          <w:sz w:val="28"/>
          <w:szCs w:val="28"/>
        </w:rPr>
        <w:t xml:space="preserve">и посетителей по соблюдению пропускного и внутриобъектового режимов с использованием локальной компьютерной сети, средств наглядной агитации (стендов, информационных щитов) и массовой информации (печати) </w:t>
      </w:r>
      <w:r>
        <w:rPr>
          <w:sz w:val="28"/>
          <w:szCs w:val="28"/>
        </w:rPr>
        <w:t>школы</w:t>
      </w:r>
      <w:r w:rsidRPr="008E5133">
        <w:rPr>
          <w:sz w:val="28"/>
          <w:szCs w:val="28"/>
        </w:rPr>
        <w:t xml:space="preserve"> возлагается на </w:t>
      </w:r>
      <w:r>
        <w:rPr>
          <w:sz w:val="28"/>
          <w:szCs w:val="28"/>
        </w:rPr>
        <w:t>заместителя директора по ВР</w:t>
      </w:r>
      <w:r w:rsidRPr="008E5133">
        <w:rPr>
          <w:sz w:val="28"/>
          <w:szCs w:val="28"/>
        </w:rPr>
        <w:t xml:space="preserve">. </w:t>
      </w:r>
    </w:p>
    <w:p w:rsidR="008035DE" w:rsidRDefault="008035DE" w:rsidP="008035DE">
      <w:pPr>
        <w:ind w:firstLine="708"/>
        <w:jc w:val="both"/>
        <w:rPr>
          <w:sz w:val="28"/>
          <w:szCs w:val="28"/>
        </w:rPr>
      </w:pPr>
      <w:r>
        <w:rPr>
          <w:sz w:val="28"/>
          <w:szCs w:val="28"/>
        </w:rPr>
        <w:t>2.7. </w:t>
      </w:r>
      <w:r w:rsidRPr="008E5133">
        <w:rPr>
          <w:sz w:val="28"/>
          <w:szCs w:val="28"/>
        </w:rPr>
        <w:t xml:space="preserve">Функции участников и исполнителей в процессах организации, обеспечения пропускного и внутриобъектового режимов, выполнения мероприятий по антитеррористической защищенности определяет </w:t>
      </w:r>
      <w:r>
        <w:rPr>
          <w:sz w:val="28"/>
          <w:szCs w:val="28"/>
        </w:rPr>
        <w:t>директор школы.</w:t>
      </w:r>
      <w:r w:rsidRPr="008E5133">
        <w:rPr>
          <w:sz w:val="28"/>
          <w:szCs w:val="28"/>
        </w:rPr>
        <w:t xml:space="preserve"> </w:t>
      </w:r>
    </w:p>
    <w:p w:rsidR="008035DE" w:rsidRDefault="008035DE" w:rsidP="008035DE">
      <w:pPr>
        <w:ind w:firstLine="708"/>
        <w:jc w:val="both"/>
        <w:rPr>
          <w:sz w:val="28"/>
          <w:szCs w:val="28"/>
        </w:rPr>
      </w:pPr>
      <w:r>
        <w:rPr>
          <w:sz w:val="28"/>
          <w:szCs w:val="28"/>
        </w:rPr>
        <w:t>2.8. </w:t>
      </w:r>
      <w:r w:rsidRPr="008E5133">
        <w:rPr>
          <w:sz w:val="28"/>
          <w:szCs w:val="28"/>
        </w:rPr>
        <w:t xml:space="preserve">Ответственность за контроль соблюдения обучающимися и работниками </w:t>
      </w:r>
      <w:r>
        <w:rPr>
          <w:sz w:val="28"/>
          <w:szCs w:val="28"/>
        </w:rPr>
        <w:t>школы</w:t>
      </w:r>
      <w:r w:rsidRPr="008E5133">
        <w:rPr>
          <w:sz w:val="28"/>
          <w:szCs w:val="28"/>
        </w:rPr>
        <w:t>, установленного внутриобъектового режима в учебных</w:t>
      </w:r>
      <w:r>
        <w:rPr>
          <w:sz w:val="28"/>
          <w:szCs w:val="28"/>
        </w:rPr>
        <w:t xml:space="preserve"> кабинетах,</w:t>
      </w:r>
      <w:r w:rsidRPr="008E5133">
        <w:rPr>
          <w:sz w:val="28"/>
          <w:szCs w:val="28"/>
        </w:rPr>
        <w:t xml:space="preserve"> в помещениях структурных подразделений возлагается на соответствующих руководителей. </w:t>
      </w:r>
    </w:p>
    <w:p w:rsidR="008035DE" w:rsidRDefault="008035DE" w:rsidP="008035DE">
      <w:pPr>
        <w:ind w:firstLine="708"/>
        <w:jc w:val="both"/>
        <w:rPr>
          <w:sz w:val="28"/>
          <w:szCs w:val="28"/>
        </w:rPr>
      </w:pPr>
      <w:r>
        <w:rPr>
          <w:sz w:val="28"/>
          <w:szCs w:val="28"/>
        </w:rPr>
        <w:t>2.9. </w:t>
      </w:r>
      <w:r w:rsidRPr="008E5133">
        <w:rPr>
          <w:sz w:val="28"/>
          <w:szCs w:val="28"/>
        </w:rPr>
        <w:t xml:space="preserve">Руководители филиалов и структурных подразделений обязаны выполнять требования, установленные в целях обеспечения сохранности товарно-материальных ценностей на своих объектах. </w:t>
      </w:r>
    </w:p>
    <w:p w:rsidR="008035DE" w:rsidRDefault="008035DE" w:rsidP="008035DE">
      <w:pPr>
        <w:ind w:firstLine="708"/>
        <w:jc w:val="both"/>
        <w:rPr>
          <w:sz w:val="28"/>
          <w:szCs w:val="28"/>
        </w:rPr>
      </w:pPr>
      <w:r>
        <w:rPr>
          <w:sz w:val="28"/>
          <w:szCs w:val="28"/>
        </w:rPr>
        <w:t>2.10. </w:t>
      </w:r>
      <w:r w:rsidRPr="008E5133">
        <w:rPr>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охраны, по решению руководителей </w:t>
      </w:r>
      <w:r>
        <w:rPr>
          <w:sz w:val="28"/>
          <w:szCs w:val="28"/>
        </w:rPr>
        <w:t>школы</w:t>
      </w:r>
      <w:r w:rsidRPr="008E5133">
        <w:rPr>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8035DE" w:rsidRDefault="008035DE" w:rsidP="008035DE">
      <w:pPr>
        <w:ind w:firstLine="708"/>
        <w:jc w:val="both"/>
        <w:rPr>
          <w:sz w:val="28"/>
          <w:szCs w:val="28"/>
        </w:rPr>
      </w:pPr>
      <w:r>
        <w:rPr>
          <w:sz w:val="28"/>
          <w:szCs w:val="28"/>
        </w:rPr>
        <w:t>2.11. </w:t>
      </w:r>
      <w:r w:rsidRPr="008E5133">
        <w:rPr>
          <w:sz w:val="28"/>
          <w:szCs w:val="28"/>
        </w:rPr>
        <w:t xml:space="preserve">Обеспечение общественного порядка в местах проведении мероприятий с массовым пребыванием людей, связанных с </w:t>
      </w:r>
      <w:r>
        <w:rPr>
          <w:sz w:val="28"/>
          <w:szCs w:val="28"/>
        </w:rPr>
        <w:t>учебной</w:t>
      </w:r>
      <w:r w:rsidRPr="008E5133">
        <w:rPr>
          <w:sz w:val="28"/>
          <w:szCs w:val="28"/>
        </w:rPr>
        <w:t xml:space="preserve">, выставочной, представительской деятельностью, при проведении концертов и </w:t>
      </w:r>
      <w:r w:rsidRPr="008E5133">
        <w:rPr>
          <w:sz w:val="28"/>
          <w:szCs w:val="28"/>
        </w:rPr>
        <w:lastRenderedPageBreak/>
        <w:t>праздников на объектах и</w:t>
      </w:r>
      <w:r>
        <w:rPr>
          <w:sz w:val="28"/>
          <w:szCs w:val="28"/>
        </w:rPr>
        <w:t xml:space="preserve"> территории школы</w:t>
      </w:r>
      <w:r w:rsidRPr="008E5133">
        <w:rPr>
          <w:sz w:val="28"/>
          <w:szCs w:val="28"/>
        </w:rPr>
        <w:t xml:space="preserve">, осуществляет ОП в соответствии с договором (контрактом) на оказание охранных услуг. </w:t>
      </w:r>
    </w:p>
    <w:p w:rsidR="008035DE" w:rsidRDefault="008035DE" w:rsidP="008035DE">
      <w:pPr>
        <w:ind w:firstLine="708"/>
        <w:jc w:val="both"/>
        <w:rPr>
          <w:sz w:val="28"/>
          <w:szCs w:val="28"/>
        </w:rPr>
      </w:pPr>
      <w:r>
        <w:rPr>
          <w:sz w:val="28"/>
          <w:szCs w:val="28"/>
        </w:rPr>
        <w:t>2.12. </w:t>
      </w:r>
      <w:r w:rsidRPr="008E5133">
        <w:rPr>
          <w:sz w:val="28"/>
          <w:szCs w:val="28"/>
        </w:rPr>
        <w:t xml:space="preserve">В целях обеспечения пропускного и внутриобъектового режимов в </w:t>
      </w:r>
      <w:r>
        <w:rPr>
          <w:sz w:val="28"/>
          <w:szCs w:val="28"/>
        </w:rPr>
        <w:t>школе</w:t>
      </w:r>
      <w:r w:rsidRPr="008E5133">
        <w:rPr>
          <w:sz w:val="28"/>
          <w:szCs w:val="28"/>
        </w:rPr>
        <w:t xml:space="preserve"> осуществл</w:t>
      </w:r>
      <w:r>
        <w:rPr>
          <w:sz w:val="28"/>
          <w:szCs w:val="28"/>
        </w:rPr>
        <w:t xml:space="preserve">яются следующие мероприятия: </w:t>
      </w:r>
    </w:p>
    <w:p w:rsidR="008035DE" w:rsidRDefault="008035DE" w:rsidP="008035DE">
      <w:pPr>
        <w:ind w:firstLine="708"/>
        <w:jc w:val="both"/>
        <w:rPr>
          <w:sz w:val="28"/>
          <w:szCs w:val="28"/>
        </w:rPr>
      </w:pPr>
      <w:r w:rsidRPr="008E5133">
        <w:rPr>
          <w:sz w:val="28"/>
          <w:szCs w:val="28"/>
        </w:rPr>
        <w:t xml:space="preserve">организация контрольно-пропускных пунктов (далее - КПП) на въездах (выездах) на </w:t>
      </w:r>
      <w:r>
        <w:rPr>
          <w:sz w:val="28"/>
          <w:szCs w:val="28"/>
        </w:rPr>
        <w:t>школы</w:t>
      </w:r>
      <w:r w:rsidRPr="008E5133">
        <w:rPr>
          <w:sz w:val="28"/>
          <w:szCs w:val="28"/>
        </w:rPr>
        <w:t xml:space="preserve">, а также размещение постов охраны (вахты) с функциями КПП на входах (выходах) в охраняемые здания; </w:t>
      </w:r>
    </w:p>
    <w:p w:rsidR="008035DE" w:rsidRDefault="008035DE" w:rsidP="008035DE">
      <w:pPr>
        <w:ind w:firstLine="708"/>
        <w:jc w:val="both"/>
        <w:rPr>
          <w:sz w:val="28"/>
          <w:szCs w:val="28"/>
        </w:rPr>
      </w:pPr>
      <w:r w:rsidRPr="008E5133">
        <w:rPr>
          <w:sz w:val="28"/>
          <w:szCs w:val="28"/>
        </w:rPr>
        <w:t xml:space="preserve">организация охраны территории и объектов </w:t>
      </w:r>
      <w:r>
        <w:rPr>
          <w:sz w:val="28"/>
          <w:szCs w:val="28"/>
        </w:rPr>
        <w:t>школы</w:t>
      </w:r>
      <w:r w:rsidRPr="008E5133">
        <w:rPr>
          <w:sz w:val="28"/>
          <w:szCs w:val="28"/>
        </w:rPr>
        <w:t xml:space="preserve">, создание охраняемого периметра территории </w:t>
      </w:r>
      <w:r>
        <w:rPr>
          <w:sz w:val="28"/>
          <w:szCs w:val="28"/>
        </w:rPr>
        <w:t>школы</w:t>
      </w:r>
      <w:r w:rsidRPr="008E5133">
        <w:rPr>
          <w:sz w:val="28"/>
          <w:szCs w:val="28"/>
        </w:rPr>
        <w:t xml:space="preserve"> (локальных зон) и контроль за оснащением необходимыми техническими средствами охраны; </w:t>
      </w:r>
    </w:p>
    <w:p w:rsidR="008035DE" w:rsidRDefault="008035DE" w:rsidP="008035DE">
      <w:pPr>
        <w:ind w:firstLine="708"/>
        <w:jc w:val="both"/>
        <w:rPr>
          <w:sz w:val="28"/>
          <w:szCs w:val="28"/>
        </w:rPr>
      </w:pPr>
      <w:r w:rsidRPr="008E5133">
        <w:rPr>
          <w:sz w:val="28"/>
          <w:szCs w:val="28"/>
        </w:rPr>
        <w:t xml:space="preserve">оборудование объектов и территории </w:t>
      </w:r>
      <w:r>
        <w:rPr>
          <w:sz w:val="28"/>
          <w:szCs w:val="28"/>
        </w:rPr>
        <w:t>школы</w:t>
      </w:r>
      <w:r w:rsidRPr="008E5133">
        <w:rPr>
          <w:sz w:val="28"/>
          <w:szCs w:val="28"/>
        </w:rPr>
        <w:t xml:space="preserve"> системами охранной и тревожной сигнализации, экстренной связи, видеонаблюдения, контроля и управления доступом (далее по тексту – СКУД); </w:t>
      </w:r>
    </w:p>
    <w:p w:rsidR="008035DE" w:rsidRDefault="008035DE" w:rsidP="008035DE">
      <w:pPr>
        <w:ind w:firstLine="708"/>
        <w:jc w:val="both"/>
        <w:rPr>
          <w:sz w:val="28"/>
          <w:szCs w:val="28"/>
        </w:rPr>
      </w:pPr>
      <w:r w:rsidRPr="008E5133">
        <w:rPr>
          <w:sz w:val="28"/>
          <w:szCs w:val="28"/>
        </w:rPr>
        <w:t xml:space="preserve">выделение и оборудование режимных помещений, организация контроля за их посещением. </w:t>
      </w:r>
    </w:p>
    <w:p w:rsidR="008035DE" w:rsidRDefault="008035DE" w:rsidP="008035DE">
      <w:pPr>
        <w:ind w:firstLine="708"/>
        <w:jc w:val="both"/>
        <w:rPr>
          <w:sz w:val="28"/>
          <w:szCs w:val="28"/>
        </w:rPr>
      </w:pPr>
      <w:r>
        <w:rPr>
          <w:sz w:val="28"/>
          <w:szCs w:val="28"/>
        </w:rPr>
        <w:t>2.13. </w:t>
      </w:r>
      <w:r w:rsidRPr="008E5133">
        <w:rPr>
          <w:sz w:val="28"/>
          <w:szCs w:val="28"/>
        </w:rPr>
        <w:t xml:space="preserve">Пропускной и внутриобъектовый режимы устанавливаются для решения следующих задач: </w:t>
      </w:r>
    </w:p>
    <w:p w:rsidR="008035DE" w:rsidRDefault="008035DE" w:rsidP="008035DE">
      <w:pPr>
        <w:ind w:firstLine="708"/>
        <w:jc w:val="both"/>
        <w:rPr>
          <w:sz w:val="28"/>
          <w:szCs w:val="28"/>
        </w:rPr>
      </w:pPr>
      <w:r w:rsidRPr="008E5133">
        <w:rPr>
          <w:sz w:val="28"/>
          <w:szCs w:val="28"/>
        </w:rPr>
        <w:t xml:space="preserve">а) обеспечение антитеррористической защищённости зданий, сооружений и территории </w:t>
      </w:r>
      <w:r>
        <w:rPr>
          <w:sz w:val="28"/>
          <w:szCs w:val="28"/>
        </w:rPr>
        <w:t>школы</w:t>
      </w:r>
      <w:r w:rsidRPr="008E5133">
        <w:rPr>
          <w:sz w:val="28"/>
          <w:szCs w:val="28"/>
        </w:rPr>
        <w:t xml:space="preserve">, предупреждение чрезвычайных ситуаций и террористических актов; </w:t>
      </w:r>
    </w:p>
    <w:p w:rsidR="008035DE" w:rsidRDefault="008035DE" w:rsidP="008035DE">
      <w:pPr>
        <w:ind w:firstLine="708"/>
        <w:jc w:val="both"/>
        <w:rPr>
          <w:sz w:val="28"/>
          <w:szCs w:val="28"/>
        </w:rPr>
      </w:pPr>
      <w:r w:rsidRPr="008E5133">
        <w:rPr>
          <w:sz w:val="28"/>
          <w:szCs w:val="28"/>
        </w:rPr>
        <w:t>б) обеспечение охраны объектов (территорий</w:t>
      </w:r>
      <w:r>
        <w:rPr>
          <w:sz w:val="28"/>
          <w:szCs w:val="28"/>
        </w:rPr>
        <w:t>) школы</w:t>
      </w:r>
      <w:r w:rsidRPr="008E5133">
        <w:rPr>
          <w:sz w:val="28"/>
          <w:szCs w:val="28"/>
        </w:rPr>
        <w:t xml:space="preserve"> с привлечением ОП в соответствии с условиями заключенного договора (контракта) на оказание охранных услуг; </w:t>
      </w:r>
    </w:p>
    <w:p w:rsidR="008035DE" w:rsidRDefault="008035DE" w:rsidP="008035DE">
      <w:pPr>
        <w:ind w:firstLine="708"/>
        <w:jc w:val="both"/>
        <w:rPr>
          <w:sz w:val="28"/>
          <w:szCs w:val="28"/>
        </w:rPr>
      </w:pPr>
      <w:r w:rsidRPr="008E5133">
        <w:rPr>
          <w:sz w:val="28"/>
          <w:szCs w:val="28"/>
        </w:rPr>
        <w:t xml:space="preserve">в) обеспечение общественной безопасности в местах проведения мероприятий с массовым пребыванием людей; </w:t>
      </w:r>
    </w:p>
    <w:p w:rsidR="008035DE" w:rsidRDefault="008035DE" w:rsidP="008035DE">
      <w:pPr>
        <w:ind w:firstLine="708"/>
        <w:jc w:val="both"/>
        <w:rPr>
          <w:sz w:val="28"/>
          <w:szCs w:val="28"/>
        </w:rPr>
      </w:pPr>
      <w:r w:rsidRPr="008E5133">
        <w:rPr>
          <w:sz w:val="28"/>
          <w:szCs w:val="28"/>
        </w:rPr>
        <w:t xml:space="preserve">г) обеспечение надежности охраны и пропускной системы на территории и объектах </w:t>
      </w:r>
      <w:r>
        <w:rPr>
          <w:sz w:val="28"/>
          <w:szCs w:val="28"/>
        </w:rPr>
        <w:t>школы</w:t>
      </w:r>
      <w:r w:rsidRPr="008E5133">
        <w:rPr>
          <w:sz w:val="28"/>
          <w:szCs w:val="28"/>
        </w:rPr>
        <w:t>, сочет</w:t>
      </w:r>
      <w:r>
        <w:rPr>
          <w:sz w:val="28"/>
          <w:szCs w:val="28"/>
        </w:rPr>
        <w:t xml:space="preserve">ание эффективного применения </w:t>
      </w:r>
      <w:r w:rsidRPr="008E5133">
        <w:rPr>
          <w:sz w:val="28"/>
          <w:szCs w:val="28"/>
        </w:rPr>
        <w:t>технических средств охраны (далее – ТСО) и оптимального количества выставляемых РОП на КПП</w:t>
      </w:r>
      <w:r>
        <w:rPr>
          <w:sz w:val="28"/>
          <w:szCs w:val="28"/>
        </w:rPr>
        <w:t>, РОП на постах охраны (вахтах);</w:t>
      </w:r>
      <w:r w:rsidRPr="008E5133">
        <w:rPr>
          <w:sz w:val="28"/>
          <w:szCs w:val="28"/>
        </w:rPr>
        <w:t xml:space="preserve"> </w:t>
      </w:r>
    </w:p>
    <w:p w:rsidR="008035DE" w:rsidRDefault="008035DE" w:rsidP="008035DE">
      <w:pPr>
        <w:ind w:firstLine="708"/>
        <w:jc w:val="both"/>
        <w:rPr>
          <w:sz w:val="28"/>
          <w:szCs w:val="28"/>
        </w:rPr>
      </w:pPr>
      <w:r>
        <w:rPr>
          <w:sz w:val="28"/>
          <w:szCs w:val="28"/>
        </w:rPr>
        <w:t>д</w:t>
      </w:r>
      <w:r w:rsidRPr="008E5133">
        <w:rPr>
          <w:sz w:val="28"/>
          <w:szCs w:val="28"/>
        </w:rPr>
        <w:t xml:space="preserve">)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8035DE" w:rsidRDefault="008035DE" w:rsidP="008035DE">
      <w:pPr>
        <w:ind w:firstLine="708"/>
        <w:jc w:val="both"/>
        <w:rPr>
          <w:sz w:val="28"/>
          <w:szCs w:val="28"/>
        </w:rPr>
      </w:pPr>
      <w:r>
        <w:rPr>
          <w:sz w:val="28"/>
          <w:szCs w:val="28"/>
        </w:rPr>
        <w:t>е</w:t>
      </w:r>
      <w:r w:rsidRPr="008E5133">
        <w:rPr>
          <w:sz w:val="28"/>
          <w:szCs w:val="28"/>
        </w:rPr>
        <w:t xml:space="preserve">) сбор, обобщение и анализ выявленных фактов скрытого наблюдения, фото- и видеосъёмки объектов (территории) </w:t>
      </w:r>
      <w:r>
        <w:rPr>
          <w:sz w:val="28"/>
          <w:szCs w:val="28"/>
        </w:rPr>
        <w:t>школы</w:t>
      </w:r>
      <w:r w:rsidRPr="008E5133">
        <w:rPr>
          <w:sz w:val="28"/>
          <w:szCs w:val="28"/>
        </w:rPr>
        <w:t xml:space="preserve"> посторонними лицами, пресечение провоцирования работников</w:t>
      </w:r>
      <w:r>
        <w:rPr>
          <w:sz w:val="28"/>
          <w:szCs w:val="28"/>
        </w:rPr>
        <w:t xml:space="preserve"> школы</w:t>
      </w:r>
      <w:r w:rsidRPr="008E5133">
        <w:rPr>
          <w:sz w:val="28"/>
          <w:szCs w:val="28"/>
        </w:rPr>
        <w:t xml:space="preserve"> и РОП, обеспечивающих охрану объектов (территорий), на неправомерные действия; </w:t>
      </w:r>
    </w:p>
    <w:p w:rsidR="008035DE" w:rsidRDefault="008035DE" w:rsidP="008035DE">
      <w:pPr>
        <w:ind w:firstLine="708"/>
        <w:jc w:val="both"/>
        <w:rPr>
          <w:sz w:val="28"/>
          <w:szCs w:val="28"/>
        </w:rPr>
      </w:pPr>
      <w:r>
        <w:rPr>
          <w:sz w:val="28"/>
          <w:szCs w:val="28"/>
        </w:rPr>
        <w:t>ё</w:t>
      </w:r>
      <w:r w:rsidRPr="008E5133">
        <w:rPr>
          <w:sz w:val="28"/>
          <w:szCs w:val="28"/>
        </w:rPr>
        <w:t xml:space="preserve">)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Pr>
          <w:sz w:val="28"/>
          <w:szCs w:val="28"/>
        </w:rPr>
        <w:t>школы</w:t>
      </w:r>
      <w:r w:rsidRPr="008E5133">
        <w:rPr>
          <w:sz w:val="28"/>
          <w:szCs w:val="28"/>
        </w:rPr>
        <w:t xml:space="preserve"> каких-либо предметов и транспортных средств. </w:t>
      </w:r>
    </w:p>
    <w:p w:rsidR="008035DE" w:rsidRDefault="008035DE" w:rsidP="008035DE">
      <w:pPr>
        <w:ind w:firstLine="708"/>
        <w:jc w:val="both"/>
        <w:rPr>
          <w:sz w:val="28"/>
          <w:szCs w:val="28"/>
        </w:rPr>
      </w:pPr>
      <w:r>
        <w:rPr>
          <w:sz w:val="28"/>
          <w:szCs w:val="28"/>
        </w:rPr>
        <w:t>2.14. </w:t>
      </w:r>
      <w:r w:rsidRPr="008E5133">
        <w:rPr>
          <w:sz w:val="28"/>
          <w:szCs w:val="28"/>
        </w:rPr>
        <w:t>Право допуска на объекты и территорию филиалов</w:t>
      </w:r>
      <w:r>
        <w:rPr>
          <w:sz w:val="28"/>
          <w:szCs w:val="28"/>
        </w:rPr>
        <w:t xml:space="preserve"> школы</w:t>
      </w:r>
      <w:r w:rsidRPr="008E5133">
        <w:rPr>
          <w:sz w:val="28"/>
          <w:szCs w:val="28"/>
        </w:rPr>
        <w:t xml:space="preserve"> предоставлено руководителям соответствующих филиалов. </w:t>
      </w:r>
    </w:p>
    <w:p w:rsidR="008035DE" w:rsidRDefault="008035DE" w:rsidP="008035DE">
      <w:pPr>
        <w:ind w:firstLine="708"/>
        <w:jc w:val="both"/>
        <w:rPr>
          <w:sz w:val="28"/>
          <w:szCs w:val="28"/>
        </w:rPr>
      </w:pPr>
    </w:p>
    <w:p w:rsidR="008035DE" w:rsidRDefault="008035DE" w:rsidP="008035DE">
      <w:pPr>
        <w:ind w:firstLine="708"/>
        <w:jc w:val="both"/>
        <w:rPr>
          <w:sz w:val="28"/>
          <w:szCs w:val="28"/>
        </w:rPr>
      </w:pPr>
      <w:r>
        <w:rPr>
          <w:sz w:val="28"/>
          <w:szCs w:val="28"/>
        </w:rPr>
        <w:lastRenderedPageBreak/>
        <w:t>2.15.</w:t>
      </w:r>
      <w:r>
        <w:t> </w:t>
      </w:r>
      <w:r w:rsidRPr="008E5133">
        <w:rPr>
          <w:sz w:val="28"/>
          <w:szCs w:val="28"/>
        </w:rPr>
        <w:t xml:space="preserve">Контроль за входом (выходом) граждан на объекты </w:t>
      </w:r>
      <w:r>
        <w:rPr>
          <w:sz w:val="28"/>
          <w:szCs w:val="28"/>
        </w:rPr>
        <w:t xml:space="preserve">школы </w:t>
      </w:r>
      <w:r w:rsidRPr="008E5133">
        <w:rPr>
          <w:sz w:val="28"/>
          <w:szCs w:val="28"/>
        </w:rPr>
        <w:t xml:space="preserve">и въездом (выездом) транспортных средств на территорию </w:t>
      </w:r>
      <w:r>
        <w:rPr>
          <w:sz w:val="28"/>
          <w:szCs w:val="28"/>
        </w:rPr>
        <w:t>школы осуществляе</w:t>
      </w:r>
      <w:r w:rsidRPr="008E5133">
        <w:rPr>
          <w:sz w:val="28"/>
          <w:szCs w:val="28"/>
        </w:rPr>
        <w:t xml:space="preserve">т </w:t>
      </w:r>
      <w:r>
        <w:rPr>
          <w:sz w:val="28"/>
          <w:szCs w:val="28"/>
        </w:rPr>
        <w:t xml:space="preserve">заместитель директора АХЧ, </w:t>
      </w:r>
      <w:r w:rsidRPr="008E5133">
        <w:rPr>
          <w:sz w:val="28"/>
          <w:szCs w:val="28"/>
        </w:rPr>
        <w:t xml:space="preserve">РОП. </w:t>
      </w:r>
    </w:p>
    <w:p w:rsidR="008035DE" w:rsidRDefault="008035DE" w:rsidP="008035DE">
      <w:pPr>
        <w:ind w:firstLine="708"/>
        <w:jc w:val="both"/>
        <w:rPr>
          <w:sz w:val="28"/>
          <w:szCs w:val="28"/>
        </w:rPr>
      </w:pPr>
      <w:r>
        <w:rPr>
          <w:sz w:val="28"/>
          <w:szCs w:val="28"/>
        </w:rPr>
        <w:t>2.16. </w:t>
      </w:r>
      <w:r w:rsidRPr="008E5133">
        <w:rPr>
          <w:sz w:val="28"/>
          <w:szCs w:val="28"/>
        </w:rPr>
        <w:t>Действия РОП, его права и о</w:t>
      </w:r>
      <w:r>
        <w:rPr>
          <w:sz w:val="28"/>
          <w:szCs w:val="28"/>
        </w:rPr>
        <w:t xml:space="preserve">бязанности при выполнении им </w:t>
      </w:r>
      <w:r w:rsidRPr="008E5133">
        <w:rPr>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внутриобъектового режимов на объектах и территории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Pr>
          <w:sz w:val="28"/>
          <w:szCs w:val="28"/>
        </w:rPr>
        <w:t>2.17. </w:t>
      </w:r>
      <w:r w:rsidRPr="008E5133">
        <w:rPr>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8035DE" w:rsidRDefault="008035DE" w:rsidP="008035DE">
      <w:pPr>
        <w:ind w:firstLine="708"/>
        <w:jc w:val="both"/>
        <w:rPr>
          <w:sz w:val="28"/>
          <w:szCs w:val="28"/>
        </w:rPr>
      </w:pPr>
      <w:r>
        <w:rPr>
          <w:sz w:val="28"/>
          <w:szCs w:val="28"/>
        </w:rPr>
        <w:t>2.18. </w:t>
      </w:r>
      <w:r w:rsidRPr="008E5133">
        <w:rPr>
          <w:sz w:val="28"/>
          <w:szCs w:val="28"/>
        </w:rPr>
        <w:t xml:space="preserve">Копия должностной инструкции, заверенная подписью руководителя и печатью ОП, должна находиться на объекте охраны. </w:t>
      </w:r>
    </w:p>
    <w:p w:rsidR="008035DE" w:rsidRDefault="008035DE" w:rsidP="008035DE">
      <w:pPr>
        <w:ind w:firstLine="708"/>
        <w:jc w:val="both"/>
        <w:rPr>
          <w:sz w:val="28"/>
          <w:szCs w:val="28"/>
        </w:rPr>
      </w:pPr>
      <w:r>
        <w:rPr>
          <w:sz w:val="28"/>
          <w:szCs w:val="28"/>
        </w:rPr>
        <w:t>2.19. </w:t>
      </w:r>
      <w:r w:rsidRPr="008E5133">
        <w:rPr>
          <w:sz w:val="28"/>
          <w:szCs w:val="28"/>
        </w:rPr>
        <w:t xml:space="preserve">Согласованная </w:t>
      </w:r>
      <w:r>
        <w:rPr>
          <w:sz w:val="28"/>
          <w:szCs w:val="28"/>
        </w:rPr>
        <w:t>школой</w:t>
      </w:r>
      <w:r w:rsidRPr="008E5133">
        <w:rPr>
          <w:sz w:val="28"/>
          <w:szCs w:val="28"/>
        </w:rPr>
        <w:t xml:space="preserve"> (в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8035DE" w:rsidRDefault="008035DE" w:rsidP="008035DE">
      <w:pPr>
        <w:ind w:firstLine="708"/>
        <w:jc w:val="both"/>
        <w:rPr>
          <w:sz w:val="28"/>
          <w:szCs w:val="28"/>
        </w:rPr>
      </w:pPr>
      <w:r>
        <w:rPr>
          <w:sz w:val="28"/>
          <w:szCs w:val="28"/>
        </w:rPr>
        <w:t>2.20. </w:t>
      </w:r>
      <w:r w:rsidRPr="008E5133">
        <w:rPr>
          <w:sz w:val="28"/>
          <w:szCs w:val="28"/>
        </w:rPr>
        <w:t xml:space="preserve">РОП при обеспечении пропускного и внутриобъектового режимов на объектах и территории университета обязаны: </w:t>
      </w:r>
    </w:p>
    <w:p w:rsidR="008035DE" w:rsidRDefault="008035DE" w:rsidP="008035DE">
      <w:pPr>
        <w:ind w:firstLine="708"/>
        <w:jc w:val="both"/>
        <w:rPr>
          <w:sz w:val="28"/>
          <w:szCs w:val="28"/>
        </w:rPr>
      </w:pPr>
      <w:r w:rsidRPr="008E5133">
        <w:rPr>
          <w:sz w:val="28"/>
          <w:szCs w:val="28"/>
        </w:rPr>
        <w:t xml:space="preserve">а) руководствоваться должностной инструкцией частного охранника на объекте охраны; </w:t>
      </w:r>
    </w:p>
    <w:p w:rsidR="008035DE" w:rsidRDefault="008035DE" w:rsidP="008035DE">
      <w:pPr>
        <w:ind w:firstLine="708"/>
        <w:jc w:val="both"/>
        <w:rPr>
          <w:sz w:val="28"/>
          <w:szCs w:val="28"/>
        </w:rPr>
      </w:pPr>
      <w:r w:rsidRPr="008E5133">
        <w:rPr>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8035DE" w:rsidRDefault="008035DE" w:rsidP="008035DE">
      <w:pPr>
        <w:ind w:firstLine="708"/>
        <w:jc w:val="both"/>
        <w:rPr>
          <w:sz w:val="28"/>
          <w:szCs w:val="28"/>
        </w:rPr>
      </w:pPr>
      <w:r>
        <w:rPr>
          <w:sz w:val="28"/>
          <w:szCs w:val="28"/>
        </w:rPr>
        <w:t>в) </w:t>
      </w:r>
      <w:r w:rsidRPr="008E5133">
        <w:rPr>
          <w:sz w:val="28"/>
          <w:szCs w:val="28"/>
        </w:rPr>
        <w:t xml:space="preserve">обеспечивать защиту объектов и имущества </w:t>
      </w:r>
      <w:r>
        <w:rPr>
          <w:sz w:val="28"/>
          <w:szCs w:val="28"/>
        </w:rPr>
        <w:t>школы</w:t>
      </w:r>
      <w:r w:rsidRPr="008E5133">
        <w:rPr>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8035DE" w:rsidRDefault="008035DE" w:rsidP="008035DE">
      <w:pPr>
        <w:ind w:firstLine="708"/>
        <w:jc w:val="both"/>
        <w:rPr>
          <w:sz w:val="28"/>
          <w:szCs w:val="28"/>
        </w:rPr>
      </w:pPr>
      <w:r>
        <w:rPr>
          <w:sz w:val="28"/>
          <w:szCs w:val="28"/>
        </w:rPr>
        <w:t>г) </w:t>
      </w:r>
      <w:r w:rsidRPr="008E5133">
        <w:rPr>
          <w:sz w:val="28"/>
          <w:szCs w:val="28"/>
        </w:rPr>
        <w:t>защищать жизнь и здоровье обуч</w:t>
      </w:r>
      <w:r>
        <w:rPr>
          <w:sz w:val="28"/>
          <w:szCs w:val="28"/>
        </w:rPr>
        <w:t>ающихся, работников школы</w:t>
      </w:r>
      <w:r w:rsidRPr="008E5133">
        <w:rPr>
          <w:sz w:val="28"/>
          <w:szCs w:val="28"/>
        </w:rPr>
        <w:t xml:space="preserve"> и иных лиц, находящихся на объектах и территории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Pr>
          <w:sz w:val="28"/>
          <w:szCs w:val="28"/>
        </w:rPr>
        <w:t>д) </w:t>
      </w:r>
      <w:r w:rsidRPr="008E5133">
        <w:rPr>
          <w:sz w:val="28"/>
          <w:szCs w:val="28"/>
        </w:rPr>
        <w:t xml:space="preserve">обеспечивать общественный порядок в местах проведения массовых мероприятий; </w:t>
      </w:r>
    </w:p>
    <w:p w:rsidR="008035DE" w:rsidRDefault="008035DE" w:rsidP="008035DE">
      <w:pPr>
        <w:ind w:firstLine="708"/>
        <w:jc w:val="both"/>
        <w:rPr>
          <w:sz w:val="28"/>
          <w:szCs w:val="28"/>
        </w:rPr>
      </w:pPr>
      <w:r w:rsidRPr="008E5133">
        <w:rPr>
          <w:sz w:val="28"/>
          <w:szCs w:val="28"/>
        </w:rPr>
        <w:t xml:space="preserve">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sidRPr="008E5133">
        <w:rPr>
          <w:sz w:val="28"/>
          <w:szCs w:val="28"/>
        </w:rPr>
        <w:t>ж) своевременно пресекать нарушен</w:t>
      </w:r>
      <w:r>
        <w:rPr>
          <w:sz w:val="28"/>
          <w:szCs w:val="28"/>
        </w:rPr>
        <w:t>ия пропускного режима, выявлять</w:t>
      </w:r>
      <w:r w:rsidRPr="008E5133">
        <w:rPr>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8035DE" w:rsidRDefault="008035DE" w:rsidP="008035DE">
      <w:pPr>
        <w:ind w:firstLine="708"/>
        <w:jc w:val="both"/>
        <w:rPr>
          <w:sz w:val="28"/>
          <w:szCs w:val="28"/>
        </w:rPr>
      </w:pPr>
      <w:r w:rsidRPr="008E5133">
        <w:rPr>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8035DE" w:rsidRDefault="008035DE" w:rsidP="008035DE">
      <w:pPr>
        <w:ind w:firstLine="708"/>
        <w:jc w:val="both"/>
        <w:rPr>
          <w:sz w:val="28"/>
          <w:szCs w:val="28"/>
        </w:rPr>
      </w:pPr>
      <w:r w:rsidRPr="008E5133">
        <w:rPr>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w:t>
      </w:r>
      <w:r>
        <w:rPr>
          <w:sz w:val="28"/>
          <w:szCs w:val="28"/>
        </w:rPr>
        <w:t>школы</w:t>
      </w:r>
      <w:r w:rsidRPr="008E5133">
        <w:rPr>
          <w:sz w:val="28"/>
          <w:szCs w:val="28"/>
        </w:rPr>
        <w:t xml:space="preserve"> и иными лицами в помещениях и на территории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Pr>
          <w:sz w:val="28"/>
          <w:szCs w:val="28"/>
        </w:rPr>
        <w:lastRenderedPageBreak/>
        <w:t>к</w:t>
      </w:r>
      <w:r w:rsidRPr="008E5133">
        <w:rPr>
          <w:sz w:val="28"/>
          <w:szCs w:val="28"/>
        </w:rPr>
        <w:t>)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Pr>
          <w:sz w:val="28"/>
          <w:szCs w:val="28"/>
        </w:rPr>
        <w:t>к автотранспорта, складских и</w:t>
      </w:r>
      <w:r w:rsidRPr="008E5133">
        <w:rPr>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8035DE" w:rsidRDefault="008035DE" w:rsidP="008035DE">
      <w:pPr>
        <w:ind w:firstLine="708"/>
        <w:jc w:val="both"/>
        <w:rPr>
          <w:sz w:val="28"/>
          <w:szCs w:val="28"/>
        </w:rPr>
      </w:pPr>
      <w:r>
        <w:rPr>
          <w:sz w:val="28"/>
          <w:szCs w:val="28"/>
        </w:rPr>
        <w:t>л</w:t>
      </w:r>
      <w:r w:rsidRPr="008E5133">
        <w:rPr>
          <w:sz w:val="28"/>
          <w:szCs w:val="28"/>
        </w:rPr>
        <w:t xml:space="preserve">) незамедлительно сообщать в ЦБУ, руководителю ОП и в соответствующие правоохранительные органы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Pr>
          <w:sz w:val="28"/>
          <w:szCs w:val="28"/>
        </w:rPr>
        <w:t>школы</w:t>
      </w:r>
      <w:r w:rsidRPr="008E5133">
        <w:rPr>
          <w:sz w:val="28"/>
          <w:szCs w:val="28"/>
        </w:rPr>
        <w:t xml:space="preserve"> угрозу безопасности людей; </w:t>
      </w:r>
    </w:p>
    <w:p w:rsidR="008035DE" w:rsidRDefault="008035DE" w:rsidP="008035DE">
      <w:pPr>
        <w:ind w:firstLine="708"/>
        <w:jc w:val="both"/>
        <w:rPr>
          <w:sz w:val="28"/>
          <w:szCs w:val="28"/>
        </w:rPr>
      </w:pPr>
      <w:r>
        <w:rPr>
          <w:sz w:val="28"/>
          <w:szCs w:val="28"/>
        </w:rPr>
        <w:t>м</w:t>
      </w:r>
      <w:r w:rsidRPr="008E5133">
        <w:rPr>
          <w:sz w:val="28"/>
          <w:szCs w:val="28"/>
        </w:rPr>
        <w:t xml:space="preserve">) предъявлять по требованию сотрудников правоохранительных органов, других граждан удостоверение частного охранника. </w:t>
      </w:r>
    </w:p>
    <w:p w:rsidR="008035DE" w:rsidRDefault="008035DE" w:rsidP="008035DE">
      <w:pPr>
        <w:ind w:firstLine="708"/>
        <w:jc w:val="both"/>
        <w:rPr>
          <w:sz w:val="28"/>
          <w:szCs w:val="28"/>
        </w:rPr>
      </w:pPr>
      <w:r>
        <w:rPr>
          <w:sz w:val="28"/>
          <w:szCs w:val="28"/>
        </w:rPr>
        <w:t>2.21. </w:t>
      </w:r>
      <w:r w:rsidRPr="008E5133">
        <w:rPr>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8035DE" w:rsidRDefault="008035DE" w:rsidP="008035DE">
      <w:pPr>
        <w:ind w:firstLine="708"/>
        <w:jc w:val="both"/>
        <w:rPr>
          <w:sz w:val="28"/>
          <w:szCs w:val="28"/>
        </w:rPr>
      </w:pPr>
      <w:r>
        <w:rPr>
          <w:sz w:val="28"/>
          <w:szCs w:val="28"/>
        </w:rPr>
        <w:t>2.22. </w:t>
      </w:r>
      <w:r w:rsidRPr="008E5133">
        <w:rPr>
          <w:sz w:val="28"/>
          <w:szCs w:val="28"/>
        </w:rPr>
        <w:t xml:space="preserve">РОП при обеспечении пропускного и внутриобъектового режимов в пределах объекта охраны имеют право: </w:t>
      </w:r>
    </w:p>
    <w:p w:rsidR="008035DE" w:rsidRDefault="008035DE" w:rsidP="008035DE">
      <w:pPr>
        <w:ind w:firstLine="708"/>
        <w:jc w:val="both"/>
        <w:rPr>
          <w:sz w:val="28"/>
          <w:szCs w:val="28"/>
        </w:rPr>
      </w:pPr>
      <w:r w:rsidRPr="008E5133">
        <w:rPr>
          <w:sz w:val="28"/>
          <w:szCs w:val="28"/>
        </w:rPr>
        <w:t xml:space="preserve">а) требовать соблюдения пропускного и внутриобъектового режимов от обучающихся, работников </w:t>
      </w:r>
      <w:r>
        <w:rPr>
          <w:sz w:val="28"/>
          <w:szCs w:val="28"/>
        </w:rPr>
        <w:t>школы</w:t>
      </w:r>
      <w:r w:rsidRPr="008E5133">
        <w:rPr>
          <w:sz w:val="28"/>
          <w:szCs w:val="28"/>
        </w:rPr>
        <w:t>, п</w:t>
      </w:r>
      <w:r>
        <w:rPr>
          <w:sz w:val="28"/>
          <w:szCs w:val="28"/>
        </w:rPr>
        <w:t>осетителей школы.</w:t>
      </w:r>
      <w:r w:rsidRPr="008E5133">
        <w:rPr>
          <w:sz w:val="28"/>
          <w:szCs w:val="28"/>
        </w:rPr>
        <w:t xml:space="preserve"> </w:t>
      </w:r>
    </w:p>
    <w:p w:rsidR="008035DE" w:rsidRDefault="008035DE" w:rsidP="008035DE">
      <w:pPr>
        <w:ind w:firstLine="708"/>
        <w:jc w:val="both"/>
        <w:rPr>
          <w:sz w:val="28"/>
          <w:szCs w:val="28"/>
        </w:rPr>
      </w:pPr>
      <w:r w:rsidRPr="008E5133">
        <w:rPr>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8035DE" w:rsidRDefault="008035DE" w:rsidP="008035DE">
      <w:pPr>
        <w:ind w:firstLine="708"/>
        <w:jc w:val="both"/>
        <w:rPr>
          <w:sz w:val="28"/>
          <w:szCs w:val="28"/>
        </w:rPr>
      </w:pPr>
      <w:r w:rsidRPr="008E5133">
        <w:rPr>
          <w:sz w:val="28"/>
          <w:szCs w:val="28"/>
        </w:rPr>
        <w:t>в) производить в пределах, установленных законодательством Российской Федерации, на об</w:t>
      </w:r>
      <w:r>
        <w:rPr>
          <w:sz w:val="28"/>
          <w:szCs w:val="28"/>
        </w:rPr>
        <w:t>ъектах и территории школы</w:t>
      </w:r>
      <w:r w:rsidRPr="008E5133">
        <w:rPr>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Pr>
          <w:sz w:val="28"/>
          <w:szCs w:val="28"/>
        </w:rPr>
        <w:t xml:space="preserve">тные средства используются в </w:t>
      </w:r>
      <w:r w:rsidRPr="008E5133">
        <w:rPr>
          <w:sz w:val="28"/>
          <w:szCs w:val="28"/>
        </w:rPr>
        <w:t xml:space="preserve">противоправных целях, а также осмотр вносимого (выносимого) на объекты (с объектов) университета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8035DE" w:rsidRDefault="008035DE" w:rsidP="008035DE">
      <w:pPr>
        <w:ind w:firstLine="708"/>
        <w:jc w:val="both"/>
        <w:rPr>
          <w:sz w:val="28"/>
          <w:szCs w:val="28"/>
        </w:rPr>
      </w:pPr>
      <w:r w:rsidRPr="008E5133">
        <w:rPr>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8035DE" w:rsidRDefault="008035DE" w:rsidP="008035DE">
      <w:pPr>
        <w:ind w:firstLine="708"/>
        <w:jc w:val="both"/>
        <w:rPr>
          <w:sz w:val="28"/>
          <w:szCs w:val="28"/>
        </w:rPr>
      </w:pPr>
      <w:r w:rsidRPr="008E5133">
        <w:rPr>
          <w:sz w:val="28"/>
          <w:szCs w:val="28"/>
        </w:rPr>
        <w:t xml:space="preserve">д) оказывать содействие правоохранительным органам в решении возложенных на них задач. </w:t>
      </w:r>
    </w:p>
    <w:p w:rsidR="008035DE" w:rsidRDefault="008035DE" w:rsidP="008035DE">
      <w:pPr>
        <w:ind w:firstLine="708"/>
        <w:jc w:val="both"/>
        <w:rPr>
          <w:sz w:val="28"/>
          <w:szCs w:val="28"/>
        </w:rPr>
      </w:pPr>
      <w:r>
        <w:rPr>
          <w:sz w:val="28"/>
          <w:szCs w:val="28"/>
        </w:rPr>
        <w:t>2.23. </w:t>
      </w:r>
      <w:r w:rsidRPr="008E5133">
        <w:rPr>
          <w:sz w:val="28"/>
          <w:szCs w:val="28"/>
        </w:rPr>
        <w:t>В случае выявления фактов нарушения пропускного или внутриобъектового режимов обучаю</w:t>
      </w:r>
      <w:r>
        <w:rPr>
          <w:sz w:val="28"/>
          <w:szCs w:val="28"/>
        </w:rPr>
        <w:t>щимися, работниками школы</w:t>
      </w:r>
      <w:r w:rsidRPr="008E5133">
        <w:rPr>
          <w:sz w:val="28"/>
          <w:szCs w:val="28"/>
        </w:rPr>
        <w:t xml:space="preserve">, находящихся на территории </w:t>
      </w:r>
      <w:r>
        <w:rPr>
          <w:sz w:val="28"/>
          <w:szCs w:val="28"/>
        </w:rPr>
        <w:t>школы</w:t>
      </w:r>
      <w:r w:rsidRPr="008E5133">
        <w:rPr>
          <w:sz w:val="28"/>
          <w:szCs w:val="28"/>
        </w:rPr>
        <w:t xml:space="preserve">, работниками сторонних (подрядных) организаций и иными лицами, находящимися на территории и объектах </w:t>
      </w:r>
      <w:r>
        <w:rPr>
          <w:sz w:val="28"/>
          <w:szCs w:val="28"/>
        </w:rPr>
        <w:t xml:space="preserve">школы, </w:t>
      </w:r>
      <w:r w:rsidRPr="008E5133">
        <w:rPr>
          <w:sz w:val="28"/>
          <w:szCs w:val="28"/>
        </w:rPr>
        <w:t xml:space="preserve">обязан: </w:t>
      </w:r>
    </w:p>
    <w:p w:rsidR="008035DE" w:rsidRDefault="008035DE" w:rsidP="008035DE">
      <w:pPr>
        <w:ind w:firstLine="708"/>
        <w:jc w:val="both"/>
        <w:rPr>
          <w:sz w:val="28"/>
          <w:szCs w:val="28"/>
        </w:rPr>
      </w:pPr>
      <w:r>
        <w:rPr>
          <w:sz w:val="28"/>
          <w:szCs w:val="28"/>
        </w:rPr>
        <w:t>а) </w:t>
      </w:r>
      <w:r w:rsidRPr="008E5133">
        <w:rPr>
          <w:sz w:val="28"/>
          <w:szCs w:val="28"/>
        </w:rPr>
        <w:t xml:space="preserve">незамедлительно доложить дежурному администратору; </w:t>
      </w:r>
    </w:p>
    <w:p w:rsidR="008035DE" w:rsidRDefault="008035DE" w:rsidP="008035DE">
      <w:pPr>
        <w:ind w:firstLine="708"/>
        <w:jc w:val="both"/>
        <w:rPr>
          <w:sz w:val="28"/>
          <w:szCs w:val="28"/>
        </w:rPr>
      </w:pPr>
      <w:r w:rsidRPr="008E5133">
        <w:rPr>
          <w:sz w:val="28"/>
          <w:szCs w:val="28"/>
        </w:rPr>
        <w:lastRenderedPageBreak/>
        <w:t xml:space="preserve">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w:t>
      </w:r>
      <w:r>
        <w:rPr>
          <w:sz w:val="28"/>
          <w:szCs w:val="28"/>
        </w:rPr>
        <w:t>директора школы.</w:t>
      </w:r>
    </w:p>
    <w:p w:rsidR="008035DE" w:rsidRDefault="008035DE" w:rsidP="008035DE">
      <w:pPr>
        <w:ind w:firstLine="708"/>
        <w:jc w:val="both"/>
        <w:rPr>
          <w:sz w:val="28"/>
          <w:szCs w:val="28"/>
        </w:rPr>
      </w:pPr>
      <w:r>
        <w:rPr>
          <w:sz w:val="28"/>
          <w:szCs w:val="28"/>
        </w:rPr>
        <w:t>2.24. </w:t>
      </w:r>
      <w:r w:rsidRPr="008E5133">
        <w:rPr>
          <w:sz w:val="28"/>
          <w:szCs w:val="28"/>
        </w:rPr>
        <w:t xml:space="preserve">В выходные, нерабочие и нерабочие праздничные дни должностные лица, приказом </w:t>
      </w:r>
      <w:r>
        <w:rPr>
          <w:sz w:val="28"/>
          <w:szCs w:val="28"/>
        </w:rPr>
        <w:t>директора школы</w:t>
      </w:r>
      <w:r w:rsidRPr="008E5133">
        <w:rPr>
          <w:sz w:val="28"/>
          <w:szCs w:val="28"/>
        </w:rPr>
        <w:t xml:space="preserve">, назначенные ответственными по </w:t>
      </w:r>
      <w:r>
        <w:rPr>
          <w:sz w:val="28"/>
          <w:szCs w:val="28"/>
        </w:rPr>
        <w:t>школе</w:t>
      </w:r>
      <w:r w:rsidRPr="008E5133">
        <w:rPr>
          <w:sz w:val="28"/>
          <w:szCs w:val="28"/>
        </w:rPr>
        <w:t xml:space="preserve">, при необходимости осуществляют контроль за работой дежурных по </w:t>
      </w:r>
      <w:r>
        <w:rPr>
          <w:sz w:val="28"/>
          <w:szCs w:val="28"/>
        </w:rPr>
        <w:t>школе</w:t>
      </w:r>
      <w:r w:rsidRPr="008E5133">
        <w:rPr>
          <w:sz w:val="28"/>
          <w:szCs w:val="28"/>
        </w:rPr>
        <w:t xml:space="preserve">, дежурных администраторов </w:t>
      </w:r>
      <w:r>
        <w:rPr>
          <w:sz w:val="28"/>
          <w:szCs w:val="28"/>
        </w:rPr>
        <w:t>школы.</w:t>
      </w:r>
      <w:r w:rsidRPr="008E5133">
        <w:rPr>
          <w:sz w:val="28"/>
          <w:szCs w:val="28"/>
        </w:rPr>
        <w:t xml:space="preserve"> </w:t>
      </w:r>
    </w:p>
    <w:p w:rsidR="008035DE" w:rsidRDefault="008035DE" w:rsidP="008035DE">
      <w:pPr>
        <w:ind w:firstLine="708"/>
        <w:jc w:val="both"/>
        <w:rPr>
          <w:sz w:val="28"/>
          <w:szCs w:val="28"/>
        </w:rPr>
      </w:pPr>
      <w:r>
        <w:rPr>
          <w:sz w:val="28"/>
          <w:szCs w:val="28"/>
        </w:rPr>
        <w:t>2.25.Директор</w:t>
      </w:r>
      <w:r w:rsidRPr="008E5133">
        <w:rPr>
          <w:sz w:val="28"/>
          <w:szCs w:val="28"/>
        </w:rPr>
        <w:t>, д</w:t>
      </w:r>
      <w:r>
        <w:rPr>
          <w:sz w:val="28"/>
          <w:szCs w:val="28"/>
        </w:rPr>
        <w:t>олжностное лицо, его замещающее</w:t>
      </w:r>
      <w:r w:rsidRPr="008E5133">
        <w:rPr>
          <w:sz w:val="28"/>
          <w:szCs w:val="28"/>
        </w:rPr>
        <w:t xml:space="preserve">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w:t>
      </w:r>
      <w:r>
        <w:rPr>
          <w:sz w:val="28"/>
          <w:szCs w:val="28"/>
        </w:rPr>
        <w:t xml:space="preserve"> школы</w:t>
      </w:r>
      <w:r w:rsidRPr="008E5133">
        <w:rPr>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Pr>
          <w:sz w:val="28"/>
          <w:szCs w:val="28"/>
        </w:rPr>
        <w:t>школы</w:t>
      </w:r>
      <w:r w:rsidRPr="008E5133">
        <w:rPr>
          <w:sz w:val="28"/>
          <w:szCs w:val="28"/>
        </w:rPr>
        <w:t>,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w:t>
      </w:r>
      <w:r>
        <w:rPr>
          <w:sz w:val="28"/>
          <w:szCs w:val="28"/>
        </w:rPr>
        <w:t>ерриторию и объекты школы</w:t>
      </w:r>
      <w:r w:rsidRPr="008E5133">
        <w:rPr>
          <w:sz w:val="28"/>
          <w:szCs w:val="28"/>
        </w:rPr>
        <w:t xml:space="preserve">. </w:t>
      </w:r>
    </w:p>
    <w:p w:rsidR="008035DE" w:rsidRDefault="008035DE" w:rsidP="008035DE">
      <w:pPr>
        <w:ind w:firstLine="708"/>
        <w:jc w:val="both"/>
        <w:rPr>
          <w:sz w:val="28"/>
          <w:szCs w:val="28"/>
        </w:rPr>
      </w:pPr>
      <w:r>
        <w:rPr>
          <w:sz w:val="28"/>
          <w:szCs w:val="28"/>
        </w:rPr>
        <w:t>2.26. </w:t>
      </w:r>
      <w:r w:rsidRPr="008E5133">
        <w:rPr>
          <w:sz w:val="28"/>
          <w:szCs w:val="28"/>
        </w:rPr>
        <w:t>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Минобрнауки России)</w:t>
      </w:r>
      <w:r>
        <w:rPr>
          <w:sz w:val="28"/>
          <w:szCs w:val="28"/>
        </w:rPr>
        <w:t>, Министерства образования и науки Республики Татарстан (Минобраз РТ)</w:t>
      </w:r>
      <w:r w:rsidRPr="008E5133">
        <w:rPr>
          <w:sz w:val="28"/>
          <w:szCs w:val="28"/>
        </w:rPr>
        <w:t xml:space="preserve"> допускаются на территорию и объекты </w:t>
      </w:r>
      <w:r>
        <w:rPr>
          <w:sz w:val="28"/>
          <w:szCs w:val="28"/>
        </w:rPr>
        <w:t>школы</w:t>
      </w:r>
      <w:r w:rsidRPr="008E5133">
        <w:rPr>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Pr>
          <w:sz w:val="28"/>
          <w:szCs w:val="28"/>
        </w:rPr>
        <w:t>школы</w:t>
      </w:r>
      <w:r w:rsidRPr="008E5133">
        <w:rPr>
          <w:sz w:val="28"/>
          <w:szCs w:val="28"/>
        </w:rPr>
        <w:t xml:space="preserve">, к которым они направляются. </w:t>
      </w:r>
    </w:p>
    <w:p w:rsidR="008035DE" w:rsidRDefault="008035DE" w:rsidP="008035DE">
      <w:pPr>
        <w:ind w:firstLine="708"/>
        <w:jc w:val="both"/>
        <w:rPr>
          <w:sz w:val="28"/>
          <w:szCs w:val="28"/>
        </w:rPr>
      </w:pPr>
      <w:r>
        <w:rPr>
          <w:sz w:val="28"/>
          <w:szCs w:val="28"/>
        </w:rPr>
        <w:t>2.27. </w:t>
      </w:r>
      <w:r w:rsidRPr="008E5133">
        <w:rPr>
          <w:sz w:val="28"/>
          <w:szCs w:val="28"/>
        </w:rPr>
        <w:t xml:space="preserve">О факте прибытия на объект или территорию </w:t>
      </w:r>
      <w:r>
        <w:rPr>
          <w:sz w:val="28"/>
          <w:szCs w:val="28"/>
        </w:rPr>
        <w:t>школы</w:t>
      </w:r>
      <w:r w:rsidRPr="008E5133">
        <w:rPr>
          <w:sz w:val="28"/>
          <w:szCs w:val="28"/>
        </w:rPr>
        <w:t xml:space="preserve"> указанных выше работников и сотрудников государственных, правоохранительных, контролирующих органов, должностных лиц Минобрнауки России,</w:t>
      </w:r>
      <w:r>
        <w:rPr>
          <w:sz w:val="28"/>
          <w:szCs w:val="28"/>
        </w:rPr>
        <w:t xml:space="preserve"> Минобраз РТ</w:t>
      </w:r>
      <w:r w:rsidRPr="008E5133">
        <w:rPr>
          <w:sz w:val="28"/>
          <w:szCs w:val="28"/>
        </w:rPr>
        <w:t xml:space="preserve"> немедленно докладывает </w:t>
      </w:r>
      <w:r>
        <w:rPr>
          <w:sz w:val="28"/>
          <w:szCs w:val="28"/>
        </w:rPr>
        <w:t>директору школы</w:t>
      </w:r>
      <w:r w:rsidRPr="008E5133">
        <w:rPr>
          <w:sz w:val="28"/>
          <w:szCs w:val="28"/>
        </w:rPr>
        <w:t xml:space="preserve">. </w:t>
      </w:r>
    </w:p>
    <w:p w:rsidR="008035DE" w:rsidRDefault="008035DE" w:rsidP="008035DE">
      <w:pPr>
        <w:ind w:firstLine="708"/>
        <w:jc w:val="both"/>
        <w:rPr>
          <w:sz w:val="28"/>
          <w:szCs w:val="28"/>
        </w:rPr>
      </w:pPr>
      <w:r>
        <w:rPr>
          <w:sz w:val="28"/>
          <w:szCs w:val="28"/>
        </w:rPr>
        <w:t>2.28. </w:t>
      </w:r>
      <w:r w:rsidRPr="008E5133">
        <w:rPr>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8035DE" w:rsidRDefault="008035DE" w:rsidP="008035DE">
      <w:pPr>
        <w:ind w:firstLine="708"/>
        <w:jc w:val="both"/>
        <w:rPr>
          <w:sz w:val="28"/>
          <w:szCs w:val="28"/>
        </w:rPr>
      </w:pPr>
      <w:r>
        <w:rPr>
          <w:sz w:val="28"/>
          <w:szCs w:val="28"/>
        </w:rPr>
        <w:t>– </w:t>
      </w:r>
      <w:r w:rsidRPr="008E5133">
        <w:rPr>
          <w:sz w:val="28"/>
          <w:szCs w:val="28"/>
        </w:rPr>
        <w:t xml:space="preserve">сотрудникам правоохранительных органов, проводящим оперативнорозыскные мероприятия; </w:t>
      </w:r>
    </w:p>
    <w:p w:rsidR="008035DE" w:rsidRDefault="008035DE" w:rsidP="008035DE">
      <w:pPr>
        <w:ind w:firstLine="708"/>
        <w:jc w:val="both"/>
        <w:rPr>
          <w:sz w:val="28"/>
          <w:szCs w:val="28"/>
        </w:rPr>
      </w:pPr>
      <w:r w:rsidRPr="008E5133">
        <w:rPr>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8035DE" w:rsidRDefault="008035DE" w:rsidP="008035DE">
      <w:pPr>
        <w:ind w:firstLine="708"/>
        <w:jc w:val="both"/>
        <w:rPr>
          <w:sz w:val="28"/>
          <w:szCs w:val="28"/>
        </w:rPr>
      </w:pPr>
      <w:r w:rsidRPr="008E5133">
        <w:rPr>
          <w:sz w:val="28"/>
          <w:szCs w:val="28"/>
        </w:rPr>
        <w:t xml:space="preserve">– сотрудникам ФГУП «Главный центр специальной связи»; </w:t>
      </w:r>
    </w:p>
    <w:p w:rsidR="008035DE" w:rsidRDefault="008035DE" w:rsidP="008035DE">
      <w:pPr>
        <w:ind w:firstLine="708"/>
        <w:jc w:val="both"/>
        <w:rPr>
          <w:sz w:val="28"/>
          <w:szCs w:val="28"/>
        </w:rPr>
      </w:pPr>
      <w:r w:rsidRPr="008E5133">
        <w:rPr>
          <w:sz w:val="28"/>
          <w:szCs w:val="28"/>
        </w:rPr>
        <w:t>– работникам сторонних организаций по согласованию с Управлением защиты государственной тайны (далее – УЗГТ);</w:t>
      </w:r>
    </w:p>
    <w:p w:rsidR="008035DE" w:rsidRDefault="008035DE" w:rsidP="008035DE">
      <w:pPr>
        <w:ind w:firstLine="708"/>
        <w:jc w:val="both"/>
        <w:rPr>
          <w:sz w:val="28"/>
          <w:szCs w:val="28"/>
        </w:rPr>
      </w:pPr>
      <w:r>
        <w:rPr>
          <w:sz w:val="28"/>
          <w:szCs w:val="28"/>
        </w:rPr>
        <w:t>2.29. </w:t>
      </w:r>
      <w:r w:rsidRPr="00632BE9">
        <w:rPr>
          <w:sz w:val="28"/>
          <w:szCs w:val="28"/>
        </w:rPr>
        <w:t xml:space="preserve">Лица, имеющие документы на право прохода на объект </w:t>
      </w:r>
      <w:r>
        <w:rPr>
          <w:sz w:val="28"/>
          <w:szCs w:val="28"/>
        </w:rPr>
        <w:t>школы</w:t>
      </w:r>
      <w:r w:rsidRPr="00632BE9">
        <w:rPr>
          <w:sz w:val="28"/>
          <w:szCs w:val="28"/>
        </w:rPr>
        <w:t xml:space="preserve">, могут проносить через КПП или пост охраны (вахту) портфели, сумки и иную ручную кладь. </w:t>
      </w:r>
    </w:p>
    <w:p w:rsidR="008035DE" w:rsidRDefault="008035DE" w:rsidP="008035DE">
      <w:pPr>
        <w:ind w:firstLine="708"/>
        <w:jc w:val="both"/>
        <w:rPr>
          <w:sz w:val="28"/>
          <w:szCs w:val="28"/>
        </w:rPr>
      </w:pPr>
      <w:r>
        <w:rPr>
          <w:sz w:val="28"/>
          <w:szCs w:val="28"/>
        </w:rPr>
        <w:lastRenderedPageBreak/>
        <w:t>2.30. </w:t>
      </w:r>
      <w:r w:rsidRPr="00632BE9">
        <w:rPr>
          <w:sz w:val="28"/>
          <w:szCs w:val="28"/>
        </w:rPr>
        <w:t>Специальные и служебные автомобили правоохранительных органов, аварийно-спасательных служб, МЧС России</w:t>
      </w:r>
      <w:proofErr w:type="gramStart"/>
      <w:r w:rsidRPr="00632BE9">
        <w:rPr>
          <w:sz w:val="28"/>
          <w:szCs w:val="28"/>
        </w:rPr>
        <w:t>, ,</w:t>
      </w:r>
      <w:proofErr w:type="gramEnd"/>
      <w:r w:rsidRPr="00632BE9">
        <w:rPr>
          <w:sz w:val="28"/>
          <w:szCs w:val="28"/>
        </w:rPr>
        <w:t xml:space="preserve"> медицинских служб и скорой помощи для исполнения ими задач по предназначению, пропускаются на территорию </w:t>
      </w:r>
      <w:r>
        <w:rPr>
          <w:sz w:val="28"/>
          <w:szCs w:val="28"/>
        </w:rPr>
        <w:t>школы</w:t>
      </w:r>
      <w:r w:rsidRPr="00632BE9">
        <w:rPr>
          <w:sz w:val="28"/>
          <w:szCs w:val="28"/>
        </w:rPr>
        <w:t xml:space="preserve"> беспрепятственно, в том числе будучи вызванными работниками, обучающимися или иными лицами, находящимися на территории</w:t>
      </w:r>
      <w:r>
        <w:rPr>
          <w:sz w:val="28"/>
          <w:szCs w:val="28"/>
        </w:rPr>
        <w:t xml:space="preserve"> школы</w:t>
      </w:r>
      <w:r w:rsidRPr="00632BE9">
        <w:rPr>
          <w:sz w:val="28"/>
          <w:szCs w:val="28"/>
        </w:rPr>
        <w:t xml:space="preserve">, при предъявлении удостоверения личности старшего в автомобиле. </w:t>
      </w:r>
    </w:p>
    <w:p w:rsidR="008035DE" w:rsidRDefault="008035DE" w:rsidP="008035DE">
      <w:pPr>
        <w:ind w:firstLine="708"/>
        <w:jc w:val="both"/>
        <w:rPr>
          <w:sz w:val="28"/>
          <w:szCs w:val="28"/>
        </w:rPr>
      </w:pPr>
      <w:r>
        <w:rPr>
          <w:sz w:val="28"/>
          <w:szCs w:val="28"/>
        </w:rPr>
        <w:t>2.31. </w:t>
      </w:r>
      <w:r w:rsidRPr="00632BE9">
        <w:rPr>
          <w:sz w:val="28"/>
          <w:szCs w:val="28"/>
        </w:rPr>
        <w:t xml:space="preserve">РОП КПП немедленно уведомляет дежурного старшего (главного) администратора ЦБУ о целях прибытия такого автомобиля по факту проезда через КПП. </w:t>
      </w:r>
    </w:p>
    <w:p w:rsidR="008035DE" w:rsidRDefault="008035DE" w:rsidP="008035DE">
      <w:pPr>
        <w:ind w:firstLine="708"/>
        <w:jc w:val="both"/>
        <w:rPr>
          <w:sz w:val="28"/>
          <w:szCs w:val="28"/>
        </w:rPr>
      </w:pPr>
      <w:r>
        <w:rPr>
          <w:sz w:val="28"/>
          <w:szCs w:val="28"/>
        </w:rPr>
        <w:t>2.32. </w:t>
      </w:r>
      <w:r w:rsidRPr="00632BE9">
        <w:rPr>
          <w:sz w:val="28"/>
          <w:szCs w:val="28"/>
        </w:rPr>
        <w:t xml:space="preserve">Дежурный администратор </w:t>
      </w:r>
      <w:proofErr w:type="gramStart"/>
      <w:r>
        <w:rPr>
          <w:sz w:val="28"/>
          <w:szCs w:val="28"/>
        </w:rPr>
        <w:t xml:space="preserve">школы </w:t>
      </w:r>
      <w:r w:rsidRPr="00632BE9">
        <w:rPr>
          <w:sz w:val="28"/>
          <w:szCs w:val="28"/>
        </w:rPr>
        <w:t xml:space="preserve"> при</w:t>
      </w:r>
      <w:proofErr w:type="gramEnd"/>
      <w:r w:rsidRPr="00632BE9">
        <w:rPr>
          <w:sz w:val="28"/>
          <w:szCs w:val="28"/>
        </w:rPr>
        <w:t xml:space="preserve">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w:t>
      </w:r>
      <w:r>
        <w:rPr>
          <w:sz w:val="28"/>
          <w:szCs w:val="28"/>
        </w:rPr>
        <w:t>ния ЧС на объекте (территории) школы</w:t>
      </w:r>
      <w:r w:rsidRPr="00632BE9">
        <w:rPr>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Минобрнауки России </w:t>
      </w:r>
      <w:r>
        <w:rPr>
          <w:sz w:val="28"/>
          <w:szCs w:val="28"/>
        </w:rPr>
        <w:t>по установленной форме.</w:t>
      </w:r>
    </w:p>
    <w:p w:rsidR="008035DE" w:rsidRDefault="008035DE" w:rsidP="008035DE">
      <w:pPr>
        <w:ind w:firstLine="708"/>
        <w:jc w:val="both"/>
        <w:rPr>
          <w:sz w:val="28"/>
          <w:szCs w:val="28"/>
        </w:rPr>
      </w:pPr>
      <w:r>
        <w:rPr>
          <w:sz w:val="28"/>
          <w:szCs w:val="28"/>
        </w:rPr>
        <w:t>2.33. </w:t>
      </w:r>
      <w:r w:rsidRPr="00632BE9">
        <w:rPr>
          <w:sz w:val="28"/>
          <w:szCs w:val="28"/>
        </w:rPr>
        <w:t xml:space="preserve">В случае поступления сигналов от Минобрнауки России или введении Плана приведения в действие гражданской обороны дежурный администратор </w:t>
      </w:r>
      <w:r>
        <w:rPr>
          <w:sz w:val="28"/>
          <w:szCs w:val="28"/>
        </w:rPr>
        <w:t xml:space="preserve">школы </w:t>
      </w:r>
      <w:r w:rsidRPr="00632BE9">
        <w:rPr>
          <w:sz w:val="28"/>
          <w:szCs w:val="28"/>
        </w:rPr>
        <w:t xml:space="preserve">оповещает </w:t>
      </w:r>
      <w:r>
        <w:rPr>
          <w:sz w:val="28"/>
          <w:szCs w:val="28"/>
        </w:rPr>
        <w:t>директора школы</w:t>
      </w:r>
      <w:r w:rsidRPr="00632BE9">
        <w:rPr>
          <w:sz w:val="28"/>
          <w:szCs w:val="28"/>
        </w:rPr>
        <w:t xml:space="preserve"> в соответствии со схемой оповещения, кот</w:t>
      </w:r>
      <w:r>
        <w:rPr>
          <w:sz w:val="28"/>
          <w:szCs w:val="28"/>
        </w:rPr>
        <w:t xml:space="preserve">орая находится в школе. </w:t>
      </w:r>
    </w:p>
    <w:p w:rsidR="008035DE" w:rsidRDefault="008035DE" w:rsidP="008035DE">
      <w:pPr>
        <w:ind w:firstLine="708"/>
        <w:jc w:val="both"/>
        <w:rPr>
          <w:sz w:val="28"/>
          <w:szCs w:val="28"/>
        </w:rPr>
      </w:pPr>
      <w:r>
        <w:rPr>
          <w:sz w:val="28"/>
          <w:szCs w:val="28"/>
        </w:rPr>
        <w:t>2.34. </w:t>
      </w:r>
      <w:r w:rsidRPr="00632BE9">
        <w:rPr>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Pr>
          <w:sz w:val="28"/>
          <w:szCs w:val="28"/>
        </w:rPr>
        <w:t>школы</w:t>
      </w:r>
      <w:r w:rsidRPr="00632BE9">
        <w:rPr>
          <w:sz w:val="28"/>
          <w:szCs w:val="28"/>
        </w:rPr>
        <w:t xml:space="preserve">, обеспечивают: </w:t>
      </w:r>
    </w:p>
    <w:p w:rsidR="008035DE" w:rsidRDefault="008035DE" w:rsidP="008035DE">
      <w:pPr>
        <w:ind w:firstLine="708"/>
        <w:jc w:val="both"/>
        <w:rPr>
          <w:sz w:val="28"/>
          <w:szCs w:val="28"/>
        </w:rPr>
      </w:pPr>
      <w:r w:rsidRPr="00632BE9">
        <w:rPr>
          <w:sz w:val="28"/>
          <w:szCs w:val="28"/>
        </w:rPr>
        <w:t xml:space="preserve">– оповещение любыми доступными способами работников, обучающихся и иных лиц; </w:t>
      </w:r>
    </w:p>
    <w:p w:rsidR="008035DE" w:rsidRDefault="008035DE" w:rsidP="008035DE">
      <w:pPr>
        <w:ind w:firstLine="708"/>
        <w:jc w:val="both"/>
        <w:rPr>
          <w:sz w:val="28"/>
          <w:szCs w:val="28"/>
        </w:rPr>
      </w:pPr>
      <w:r w:rsidRPr="00632BE9">
        <w:rPr>
          <w:sz w:val="28"/>
          <w:szCs w:val="28"/>
        </w:rPr>
        <w:t xml:space="preserve">– безопасную эвакуацию людей из зданий; </w:t>
      </w:r>
    </w:p>
    <w:p w:rsidR="008035DE" w:rsidRDefault="008035DE" w:rsidP="008035DE">
      <w:pPr>
        <w:ind w:firstLine="708"/>
        <w:jc w:val="both"/>
        <w:rPr>
          <w:sz w:val="28"/>
          <w:szCs w:val="28"/>
        </w:rPr>
      </w:pPr>
      <w:r w:rsidRPr="00632BE9">
        <w:rPr>
          <w:sz w:val="28"/>
          <w:szCs w:val="28"/>
        </w:rPr>
        <w:t xml:space="preserve">– усиление охраны и контроля соблюдения пропускного и внутриобъектового режимов; </w:t>
      </w:r>
    </w:p>
    <w:p w:rsidR="008035DE" w:rsidRDefault="008035DE" w:rsidP="008035DE">
      <w:pPr>
        <w:ind w:firstLine="708"/>
        <w:jc w:val="both"/>
        <w:rPr>
          <w:sz w:val="28"/>
          <w:szCs w:val="28"/>
        </w:rPr>
      </w:pPr>
      <w:r w:rsidRPr="00632BE9">
        <w:rPr>
          <w:sz w:val="28"/>
          <w:szCs w:val="28"/>
        </w:rPr>
        <w:t xml:space="preserve">– прекращение доступа людей на объекты и транспортных средств на территорию; </w:t>
      </w:r>
    </w:p>
    <w:p w:rsidR="008035DE" w:rsidRDefault="008035DE" w:rsidP="008035DE">
      <w:pPr>
        <w:ind w:firstLine="708"/>
        <w:jc w:val="both"/>
        <w:rPr>
          <w:sz w:val="28"/>
          <w:szCs w:val="28"/>
        </w:rPr>
      </w:pPr>
      <w:r w:rsidRPr="00632BE9">
        <w:rPr>
          <w:sz w:val="28"/>
          <w:szCs w:val="28"/>
        </w:rPr>
        <w:t xml:space="preserve">– доступ на объект или территорию </w:t>
      </w:r>
      <w:r>
        <w:rPr>
          <w:sz w:val="28"/>
          <w:szCs w:val="28"/>
        </w:rPr>
        <w:t>школы</w:t>
      </w:r>
      <w:r w:rsidRPr="00632BE9">
        <w:rPr>
          <w:sz w:val="28"/>
          <w:szCs w:val="28"/>
        </w:rPr>
        <w:t xml:space="preserve"> оперативных подразделений территориальных органов безопасности, правоохранительных органов, Росгвардии, МЧС России. </w:t>
      </w:r>
    </w:p>
    <w:p w:rsidR="008035DE" w:rsidRDefault="008035DE" w:rsidP="008035DE">
      <w:pPr>
        <w:ind w:firstLine="708"/>
        <w:jc w:val="both"/>
        <w:rPr>
          <w:sz w:val="28"/>
          <w:szCs w:val="28"/>
        </w:rPr>
      </w:pPr>
      <w:r>
        <w:rPr>
          <w:sz w:val="28"/>
          <w:szCs w:val="28"/>
        </w:rPr>
        <w:t>2.35. </w:t>
      </w:r>
      <w:r w:rsidRPr="00632BE9">
        <w:rPr>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w:t>
      </w:r>
      <w:r>
        <w:rPr>
          <w:sz w:val="28"/>
          <w:szCs w:val="28"/>
        </w:rPr>
        <w:t>школы</w:t>
      </w:r>
      <w:r w:rsidRPr="00632BE9">
        <w:rPr>
          <w:sz w:val="28"/>
          <w:szCs w:val="28"/>
        </w:rPr>
        <w:t xml:space="preserve"> допускаются при условии соответствующего разрешения </w:t>
      </w:r>
      <w:r>
        <w:rPr>
          <w:sz w:val="28"/>
          <w:szCs w:val="28"/>
        </w:rPr>
        <w:t>директора</w:t>
      </w:r>
      <w:r w:rsidRPr="00632BE9">
        <w:rPr>
          <w:sz w:val="28"/>
          <w:szCs w:val="28"/>
        </w:rPr>
        <w:t xml:space="preserve"> на одном из следующих оснований: </w:t>
      </w:r>
    </w:p>
    <w:p w:rsidR="008035DE" w:rsidRDefault="008035DE" w:rsidP="008035DE">
      <w:pPr>
        <w:ind w:firstLine="708"/>
        <w:jc w:val="both"/>
        <w:rPr>
          <w:sz w:val="28"/>
          <w:szCs w:val="28"/>
        </w:rPr>
      </w:pPr>
      <w:r w:rsidRPr="00632BE9">
        <w:rPr>
          <w:sz w:val="28"/>
          <w:szCs w:val="28"/>
        </w:rPr>
        <w:t xml:space="preserve">– при наличии заключённого договора; </w:t>
      </w:r>
    </w:p>
    <w:p w:rsidR="008035DE" w:rsidRDefault="008035DE" w:rsidP="008035DE">
      <w:pPr>
        <w:ind w:firstLine="708"/>
        <w:jc w:val="both"/>
        <w:rPr>
          <w:sz w:val="28"/>
          <w:szCs w:val="28"/>
        </w:rPr>
      </w:pPr>
      <w:r w:rsidRPr="00632BE9">
        <w:rPr>
          <w:sz w:val="28"/>
          <w:szCs w:val="28"/>
        </w:rPr>
        <w:t>– при наличии служебной записки инициатора на имя</w:t>
      </w:r>
      <w:r>
        <w:rPr>
          <w:sz w:val="28"/>
          <w:szCs w:val="28"/>
        </w:rPr>
        <w:t xml:space="preserve"> директора.</w:t>
      </w:r>
      <w:r w:rsidRPr="00632BE9">
        <w:rPr>
          <w:sz w:val="28"/>
          <w:szCs w:val="28"/>
        </w:rPr>
        <w:t xml:space="preserve"> </w:t>
      </w:r>
    </w:p>
    <w:p w:rsidR="008035DE" w:rsidRDefault="008035DE" w:rsidP="008035DE">
      <w:pPr>
        <w:ind w:firstLine="708"/>
        <w:jc w:val="center"/>
        <w:rPr>
          <w:sz w:val="28"/>
          <w:szCs w:val="28"/>
        </w:rPr>
      </w:pPr>
      <w:r>
        <w:rPr>
          <w:sz w:val="28"/>
          <w:szCs w:val="28"/>
        </w:rPr>
        <w:t>3. ПРОПУСКНОЙ РЕЖИМ В ШКОЛЕ</w:t>
      </w:r>
    </w:p>
    <w:p w:rsidR="008035DE" w:rsidRDefault="008035DE" w:rsidP="008035DE">
      <w:pPr>
        <w:ind w:firstLine="708"/>
        <w:jc w:val="center"/>
        <w:rPr>
          <w:sz w:val="28"/>
          <w:szCs w:val="28"/>
        </w:rPr>
      </w:pPr>
    </w:p>
    <w:p w:rsidR="008035DE" w:rsidRDefault="008035DE" w:rsidP="008035DE">
      <w:pPr>
        <w:ind w:firstLine="708"/>
        <w:jc w:val="both"/>
        <w:rPr>
          <w:sz w:val="28"/>
          <w:szCs w:val="28"/>
        </w:rPr>
      </w:pPr>
      <w:r>
        <w:rPr>
          <w:sz w:val="28"/>
          <w:szCs w:val="28"/>
        </w:rPr>
        <w:t>3.1. </w:t>
      </w:r>
      <w:r w:rsidRPr="00A81D8D">
        <w:rPr>
          <w:sz w:val="28"/>
          <w:szCs w:val="28"/>
        </w:rPr>
        <w:t xml:space="preserve">Для обеспечения пропускного режима в </w:t>
      </w:r>
      <w:r>
        <w:rPr>
          <w:sz w:val="28"/>
          <w:szCs w:val="28"/>
        </w:rPr>
        <w:t>школе</w:t>
      </w:r>
      <w:r w:rsidRPr="00A81D8D">
        <w:rPr>
          <w:sz w:val="28"/>
          <w:szCs w:val="28"/>
        </w:rPr>
        <w:t xml:space="preserve"> 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w:t>
      </w:r>
      <w:r w:rsidRPr="00A81D8D">
        <w:rPr>
          <w:sz w:val="28"/>
          <w:szCs w:val="28"/>
        </w:rPr>
        <w:lastRenderedPageBreak/>
        <w:t>войск национально</w:t>
      </w:r>
      <w:r>
        <w:rPr>
          <w:sz w:val="28"/>
          <w:szCs w:val="28"/>
        </w:rPr>
        <w:t>й гвардии Российской Федерации</w:t>
      </w:r>
      <w:r w:rsidRPr="00A81D8D">
        <w:rPr>
          <w:sz w:val="28"/>
          <w:szCs w:val="28"/>
        </w:rPr>
        <w:t>, системы видеонаблюдения, системы охранной сигнализации, стационарные металлообнару</w:t>
      </w:r>
      <w:r>
        <w:rPr>
          <w:sz w:val="28"/>
          <w:szCs w:val="28"/>
        </w:rPr>
        <w:t xml:space="preserve">жители, ручные металлоискатели, турникеты, </w:t>
      </w:r>
      <w:r w:rsidRPr="00A81D8D">
        <w:rPr>
          <w:sz w:val="28"/>
          <w:szCs w:val="28"/>
        </w:rPr>
        <w:t xml:space="preserve">на входах в здания. </w:t>
      </w:r>
    </w:p>
    <w:p w:rsidR="008035DE" w:rsidRDefault="008035DE" w:rsidP="008035DE">
      <w:pPr>
        <w:ind w:firstLine="708"/>
        <w:jc w:val="both"/>
        <w:rPr>
          <w:sz w:val="28"/>
          <w:szCs w:val="28"/>
        </w:rPr>
      </w:pPr>
      <w:r>
        <w:rPr>
          <w:sz w:val="28"/>
          <w:szCs w:val="28"/>
        </w:rPr>
        <w:t>3.2. </w:t>
      </w:r>
      <w:r w:rsidRPr="00A81D8D">
        <w:rPr>
          <w:sz w:val="28"/>
          <w:szCs w:val="28"/>
        </w:rPr>
        <w:t xml:space="preserve">В случае неблагополучной эпидемиологической обстановки на объектах и территории </w:t>
      </w:r>
      <w:r>
        <w:rPr>
          <w:sz w:val="28"/>
          <w:szCs w:val="28"/>
        </w:rPr>
        <w:t>школы</w:t>
      </w:r>
      <w:r w:rsidRPr="00A81D8D">
        <w:rPr>
          <w:sz w:val="28"/>
          <w:szCs w:val="28"/>
        </w:rPr>
        <w:t xml:space="preserve"> организуется усиленный контро</w:t>
      </w:r>
      <w:r>
        <w:rPr>
          <w:sz w:val="28"/>
          <w:szCs w:val="28"/>
        </w:rPr>
        <w:t>ль за обучающимися, работниками</w:t>
      </w:r>
      <w:r w:rsidRPr="00A81D8D">
        <w:rPr>
          <w:sz w:val="28"/>
          <w:szCs w:val="28"/>
        </w:rPr>
        <w:t xml:space="preserve">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8035DE" w:rsidRDefault="008035DE" w:rsidP="008035DE">
      <w:pPr>
        <w:ind w:firstLine="708"/>
        <w:jc w:val="both"/>
        <w:rPr>
          <w:sz w:val="28"/>
          <w:szCs w:val="28"/>
        </w:rPr>
      </w:pPr>
      <w:r>
        <w:rPr>
          <w:sz w:val="28"/>
          <w:szCs w:val="28"/>
        </w:rPr>
        <w:t>3.3.  </w:t>
      </w:r>
      <w:r w:rsidRPr="00A81D8D">
        <w:rPr>
          <w:sz w:val="28"/>
          <w:szCs w:val="28"/>
        </w:rPr>
        <w:t xml:space="preserve">В целях обеспечения безопасных условий работы, обучения, возможно введение ряда ограничительных мер допуска на территорию, в учебные </w:t>
      </w:r>
      <w:r>
        <w:rPr>
          <w:sz w:val="28"/>
          <w:szCs w:val="28"/>
        </w:rPr>
        <w:t>кабинеты</w:t>
      </w:r>
      <w:r w:rsidRPr="00A81D8D">
        <w:rPr>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Pr>
          <w:sz w:val="28"/>
          <w:szCs w:val="28"/>
        </w:rPr>
        <w:t>школы</w:t>
      </w:r>
      <w:r w:rsidRPr="00A81D8D">
        <w:rPr>
          <w:sz w:val="28"/>
          <w:szCs w:val="28"/>
        </w:rPr>
        <w:t xml:space="preserve">,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rsidR="008035DE" w:rsidRDefault="008035DE" w:rsidP="008035DE">
      <w:pPr>
        <w:ind w:firstLine="708"/>
        <w:jc w:val="both"/>
        <w:rPr>
          <w:sz w:val="28"/>
          <w:szCs w:val="28"/>
        </w:rPr>
      </w:pPr>
      <w:r>
        <w:rPr>
          <w:sz w:val="28"/>
          <w:szCs w:val="28"/>
        </w:rPr>
        <w:t>3.4. </w:t>
      </w:r>
      <w:r w:rsidRPr="00A81D8D">
        <w:rPr>
          <w:sz w:val="28"/>
          <w:szCs w:val="28"/>
        </w:rPr>
        <w:t xml:space="preserve">Ответственность за организацию пропускного режима в </w:t>
      </w:r>
      <w:r>
        <w:rPr>
          <w:sz w:val="28"/>
          <w:szCs w:val="28"/>
        </w:rPr>
        <w:t xml:space="preserve">школе </w:t>
      </w:r>
      <w:r w:rsidRPr="00A81D8D">
        <w:rPr>
          <w:sz w:val="28"/>
          <w:szCs w:val="28"/>
        </w:rPr>
        <w:t>возлагается</w:t>
      </w:r>
      <w:r>
        <w:rPr>
          <w:sz w:val="28"/>
          <w:szCs w:val="28"/>
        </w:rPr>
        <w:t xml:space="preserve"> на заместителя </w:t>
      </w:r>
      <w:r w:rsidRPr="00A81D8D">
        <w:rPr>
          <w:sz w:val="28"/>
          <w:szCs w:val="28"/>
        </w:rPr>
        <w:t xml:space="preserve">директора </w:t>
      </w:r>
      <w:r>
        <w:rPr>
          <w:sz w:val="28"/>
          <w:szCs w:val="28"/>
        </w:rPr>
        <w:t>АХЧ.</w:t>
      </w:r>
    </w:p>
    <w:p w:rsidR="008035DE" w:rsidRDefault="008035DE" w:rsidP="008035DE">
      <w:pPr>
        <w:jc w:val="both"/>
        <w:rPr>
          <w:sz w:val="28"/>
          <w:szCs w:val="28"/>
        </w:rPr>
      </w:pPr>
      <w:r>
        <w:rPr>
          <w:sz w:val="28"/>
          <w:szCs w:val="28"/>
        </w:rPr>
        <w:t xml:space="preserve">        </w:t>
      </w:r>
    </w:p>
    <w:p w:rsidR="008035DE" w:rsidRDefault="008035DE" w:rsidP="008035DE">
      <w:pPr>
        <w:ind w:firstLine="708"/>
        <w:jc w:val="both"/>
        <w:rPr>
          <w:sz w:val="28"/>
          <w:szCs w:val="28"/>
        </w:rPr>
      </w:pPr>
      <w:r>
        <w:rPr>
          <w:sz w:val="28"/>
          <w:szCs w:val="28"/>
        </w:rPr>
        <w:t>3.5. </w:t>
      </w:r>
      <w:r w:rsidRPr="00A81D8D">
        <w:rPr>
          <w:sz w:val="28"/>
          <w:szCs w:val="28"/>
        </w:rPr>
        <w:t xml:space="preserve">Допуск в </w:t>
      </w:r>
      <w:r>
        <w:rPr>
          <w:sz w:val="28"/>
          <w:szCs w:val="28"/>
        </w:rPr>
        <w:t>школу</w:t>
      </w:r>
      <w:r w:rsidRPr="00A81D8D">
        <w:rPr>
          <w:sz w:val="28"/>
          <w:szCs w:val="28"/>
        </w:rPr>
        <w:t xml:space="preserve"> осуществляется в рабочие и учебные дни: с 07.00 до </w:t>
      </w:r>
      <w:r>
        <w:rPr>
          <w:sz w:val="28"/>
          <w:szCs w:val="28"/>
        </w:rPr>
        <w:t>16.00</w:t>
      </w:r>
      <w:r w:rsidRPr="00A81D8D">
        <w:rPr>
          <w:sz w:val="28"/>
          <w:szCs w:val="28"/>
        </w:rPr>
        <w:t xml:space="preserve"> – преподаватели, работники </w:t>
      </w:r>
      <w:r>
        <w:rPr>
          <w:sz w:val="28"/>
          <w:szCs w:val="28"/>
        </w:rPr>
        <w:t>школы</w:t>
      </w:r>
      <w:r w:rsidRPr="00A81D8D">
        <w:rPr>
          <w:sz w:val="28"/>
          <w:szCs w:val="28"/>
        </w:rPr>
        <w:t xml:space="preserve">, обучающиеся, работающие и временно находящиеся на территории и на объектах </w:t>
      </w:r>
      <w:r>
        <w:rPr>
          <w:sz w:val="28"/>
          <w:szCs w:val="28"/>
        </w:rPr>
        <w:t xml:space="preserve">школы работники </w:t>
      </w:r>
      <w:r w:rsidRPr="00A81D8D">
        <w:rPr>
          <w:sz w:val="28"/>
          <w:szCs w:val="28"/>
        </w:rPr>
        <w:t xml:space="preserve">и посетители. </w:t>
      </w:r>
    </w:p>
    <w:p w:rsidR="008035DE" w:rsidRDefault="008035DE" w:rsidP="008035DE">
      <w:pPr>
        <w:ind w:firstLine="708"/>
        <w:jc w:val="both"/>
        <w:rPr>
          <w:sz w:val="28"/>
          <w:szCs w:val="28"/>
        </w:rPr>
      </w:pPr>
      <w:r>
        <w:rPr>
          <w:sz w:val="28"/>
          <w:szCs w:val="28"/>
        </w:rPr>
        <w:t>3.6. </w:t>
      </w:r>
      <w:r w:rsidRPr="00A81D8D">
        <w:rPr>
          <w:sz w:val="28"/>
          <w:szCs w:val="28"/>
        </w:rPr>
        <w:t xml:space="preserve">Допуск в помещения </w:t>
      </w:r>
      <w:r>
        <w:rPr>
          <w:sz w:val="28"/>
          <w:szCs w:val="28"/>
        </w:rPr>
        <w:t>школы</w:t>
      </w:r>
      <w:r w:rsidRPr="00A81D8D">
        <w:rPr>
          <w:sz w:val="28"/>
          <w:szCs w:val="28"/>
        </w:rPr>
        <w:t xml:space="preserve"> а также на территорию объектов </w:t>
      </w:r>
      <w:r>
        <w:rPr>
          <w:sz w:val="28"/>
          <w:szCs w:val="28"/>
        </w:rPr>
        <w:t>школы</w:t>
      </w:r>
      <w:r w:rsidRPr="00A81D8D">
        <w:rPr>
          <w:sz w:val="28"/>
          <w:szCs w:val="28"/>
        </w:rPr>
        <w:t xml:space="preserve"> в нерабочее время, в выходные, нерабочие дни разрешается по заявке от руководителя структурного подразделения с письменного разрешения </w:t>
      </w:r>
      <w:r>
        <w:rPr>
          <w:sz w:val="28"/>
          <w:szCs w:val="28"/>
        </w:rPr>
        <w:t>директора школы.</w:t>
      </w:r>
      <w:r w:rsidRPr="00A81D8D">
        <w:rPr>
          <w:sz w:val="28"/>
          <w:szCs w:val="28"/>
        </w:rPr>
        <w:t xml:space="preserve"> </w:t>
      </w:r>
    </w:p>
    <w:p w:rsidR="008035DE" w:rsidRDefault="008035DE" w:rsidP="008035DE">
      <w:pPr>
        <w:ind w:firstLine="708"/>
        <w:jc w:val="both"/>
        <w:rPr>
          <w:sz w:val="28"/>
          <w:szCs w:val="28"/>
        </w:rPr>
      </w:pPr>
      <w:r>
        <w:rPr>
          <w:sz w:val="28"/>
          <w:szCs w:val="28"/>
        </w:rPr>
        <w:t>3.7. </w:t>
      </w:r>
      <w:r w:rsidRPr="00A81D8D">
        <w:rPr>
          <w:sz w:val="28"/>
          <w:szCs w:val="28"/>
        </w:rPr>
        <w:t xml:space="preserve">Посетители к руководящему составу </w:t>
      </w:r>
      <w:r>
        <w:rPr>
          <w:sz w:val="28"/>
          <w:szCs w:val="28"/>
        </w:rPr>
        <w:t xml:space="preserve">школы </w:t>
      </w:r>
      <w:r w:rsidRPr="00A81D8D">
        <w:rPr>
          <w:sz w:val="28"/>
          <w:szCs w:val="28"/>
        </w:rPr>
        <w:t>пропускаются только после согласования по телефону с секретариатом о целесообразности их пропуска.</w:t>
      </w:r>
    </w:p>
    <w:p w:rsidR="008035DE" w:rsidRDefault="008035DE" w:rsidP="008035DE">
      <w:pPr>
        <w:ind w:firstLine="708"/>
        <w:jc w:val="both"/>
        <w:rPr>
          <w:sz w:val="28"/>
          <w:szCs w:val="28"/>
        </w:rPr>
      </w:pPr>
      <w:r>
        <w:rPr>
          <w:sz w:val="28"/>
          <w:szCs w:val="28"/>
        </w:rPr>
        <w:t>3.8. </w:t>
      </w:r>
      <w:r w:rsidRPr="00A81D8D">
        <w:rPr>
          <w:sz w:val="28"/>
          <w:szCs w:val="28"/>
        </w:rPr>
        <w:t xml:space="preserve">Лица, прибывшие в составе групп для участия в совещаниях, конференциях, экскурсиях и т.д. или выполнения определенных работ, допускаются по заявкам от руководителей структурных подразделений </w:t>
      </w:r>
      <w:r>
        <w:rPr>
          <w:sz w:val="28"/>
          <w:szCs w:val="28"/>
        </w:rPr>
        <w:t>.</w:t>
      </w:r>
    </w:p>
    <w:p w:rsidR="008035DE" w:rsidRDefault="008035DE" w:rsidP="008035DE">
      <w:pPr>
        <w:ind w:firstLine="708"/>
        <w:jc w:val="both"/>
        <w:rPr>
          <w:sz w:val="28"/>
          <w:szCs w:val="28"/>
        </w:rPr>
      </w:pPr>
      <w:r>
        <w:rPr>
          <w:sz w:val="28"/>
          <w:szCs w:val="28"/>
        </w:rPr>
        <w:t>3.9. </w:t>
      </w:r>
      <w:r w:rsidRPr="00A81D8D">
        <w:rPr>
          <w:sz w:val="28"/>
          <w:szCs w:val="28"/>
        </w:rPr>
        <w:t xml:space="preserve">В заявке для прохода на проводимые на территории </w:t>
      </w:r>
      <w:r>
        <w:rPr>
          <w:sz w:val="28"/>
          <w:szCs w:val="28"/>
        </w:rPr>
        <w:t xml:space="preserve">школы </w:t>
      </w:r>
      <w:r w:rsidRPr="00A81D8D">
        <w:rPr>
          <w:sz w:val="28"/>
          <w:szCs w:val="28"/>
        </w:rPr>
        <w:t xml:space="preserve">мероприятия должна быть отражена информация: </w:t>
      </w:r>
    </w:p>
    <w:p w:rsidR="008035DE" w:rsidRDefault="008035DE" w:rsidP="008035DE">
      <w:pPr>
        <w:ind w:firstLine="708"/>
        <w:jc w:val="both"/>
        <w:rPr>
          <w:sz w:val="28"/>
          <w:szCs w:val="28"/>
        </w:rPr>
      </w:pPr>
      <w:r w:rsidRPr="00A81D8D">
        <w:rPr>
          <w:sz w:val="28"/>
          <w:szCs w:val="28"/>
        </w:rPr>
        <w:t xml:space="preserve">наименование мероприятия, подразделение – инициатор; </w:t>
      </w:r>
    </w:p>
    <w:p w:rsidR="008035DE" w:rsidRDefault="008035DE" w:rsidP="008035DE">
      <w:pPr>
        <w:ind w:firstLine="708"/>
        <w:jc w:val="both"/>
        <w:rPr>
          <w:sz w:val="28"/>
          <w:szCs w:val="28"/>
        </w:rPr>
      </w:pPr>
      <w:r w:rsidRPr="00A81D8D">
        <w:rPr>
          <w:sz w:val="28"/>
          <w:szCs w:val="28"/>
        </w:rPr>
        <w:t xml:space="preserve">дата, время, место проведения; </w:t>
      </w:r>
    </w:p>
    <w:p w:rsidR="008035DE" w:rsidRDefault="008035DE" w:rsidP="008035DE">
      <w:pPr>
        <w:ind w:firstLine="708"/>
        <w:jc w:val="both"/>
        <w:rPr>
          <w:sz w:val="28"/>
          <w:szCs w:val="28"/>
        </w:rPr>
      </w:pPr>
      <w:r w:rsidRPr="00A81D8D">
        <w:rPr>
          <w:sz w:val="28"/>
          <w:szCs w:val="28"/>
        </w:rPr>
        <w:t xml:space="preserve">список посетителей, порядок прохода, встречает ли посетителей работник </w:t>
      </w:r>
      <w:r>
        <w:rPr>
          <w:sz w:val="28"/>
          <w:szCs w:val="28"/>
        </w:rPr>
        <w:t>школы</w:t>
      </w:r>
      <w:r w:rsidRPr="00A81D8D">
        <w:rPr>
          <w:sz w:val="28"/>
          <w:szCs w:val="28"/>
        </w:rPr>
        <w:t xml:space="preserve"> (Ф.И.О., номер телефона), самостоятельный проход или проход в составе организованной группы; </w:t>
      </w:r>
    </w:p>
    <w:p w:rsidR="008035DE" w:rsidRDefault="008035DE" w:rsidP="008035DE">
      <w:pPr>
        <w:ind w:firstLine="708"/>
        <w:jc w:val="both"/>
        <w:rPr>
          <w:sz w:val="28"/>
          <w:szCs w:val="28"/>
        </w:rPr>
      </w:pPr>
      <w:r w:rsidRPr="00A81D8D">
        <w:rPr>
          <w:sz w:val="28"/>
          <w:szCs w:val="28"/>
        </w:rPr>
        <w:t xml:space="preserve">вид, марка, государственный номер транспортного средства, въезжающего на территорию </w:t>
      </w:r>
      <w:r>
        <w:rPr>
          <w:sz w:val="28"/>
          <w:szCs w:val="28"/>
        </w:rPr>
        <w:t>школы</w:t>
      </w:r>
      <w:r w:rsidRPr="00A81D8D">
        <w:rPr>
          <w:sz w:val="28"/>
          <w:szCs w:val="28"/>
        </w:rPr>
        <w:t xml:space="preserve">. </w:t>
      </w:r>
    </w:p>
    <w:p w:rsidR="008035DE" w:rsidRDefault="008035DE" w:rsidP="008035DE">
      <w:pPr>
        <w:ind w:firstLine="708"/>
        <w:jc w:val="both"/>
        <w:rPr>
          <w:sz w:val="28"/>
          <w:szCs w:val="28"/>
        </w:rPr>
      </w:pPr>
      <w:r w:rsidRPr="00FD2D85">
        <w:rPr>
          <w:sz w:val="28"/>
          <w:szCs w:val="28"/>
        </w:rPr>
        <w:lastRenderedPageBreak/>
        <w:t xml:space="preserve"> </w:t>
      </w:r>
    </w:p>
    <w:p w:rsidR="008035DE" w:rsidRDefault="008035DE" w:rsidP="008035DE">
      <w:pPr>
        <w:ind w:firstLine="708"/>
        <w:jc w:val="center"/>
        <w:rPr>
          <w:sz w:val="28"/>
          <w:szCs w:val="28"/>
        </w:rPr>
      </w:pPr>
      <w:r>
        <w:rPr>
          <w:sz w:val="28"/>
          <w:szCs w:val="28"/>
        </w:rPr>
        <w:t>4</w:t>
      </w:r>
      <w:r w:rsidRPr="00FD2D85">
        <w:rPr>
          <w:sz w:val="28"/>
          <w:szCs w:val="28"/>
        </w:rPr>
        <w:t xml:space="preserve">. ВНУТРИОБЪЕКТОВЫЙ РЕЖИМ В </w:t>
      </w:r>
      <w:r>
        <w:rPr>
          <w:sz w:val="28"/>
          <w:szCs w:val="28"/>
        </w:rPr>
        <w:t>ШКОЛЕ</w:t>
      </w:r>
    </w:p>
    <w:p w:rsidR="008035DE" w:rsidRDefault="008035DE" w:rsidP="008035DE">
      <w:pPr>
        <w:ind w:firstLine="708"/>
        <w:jc w:val="both"/>
        <w:rPr>
          <w:sz w:val="28"/>
          <w:szCs w:val="28"/>
        </w:rPr>
      </w:pPr>
      <w:r>
        <w:rPr>
          <w:sz w:val="28"/>
          <w:szCs w:val="28"/>
        </w:rPr>
        <w:t>4.1. </w:t>
      </w:r>
      <w:r w:rsidRPr="00FD2D85">
        <w:rPr>
          <w:sz w:val="28"/>
          <w:szCs w:val="28"/>
        </w:rPr>
        <w:t xml:space="preserve">В целях обеспечения безопасности и контроля за состоянием внутриобъектового режима, территория и объекты </w:t>
      </w:r>
      <w:r>
        <w:rPr>
          <w:sz w:val="28"/>
          <w:szCs w:val="28"/>
        </w:rPr>
        <w:t>школы</w:t>
      </w:r>
      <w:r w:rsidRPr="00FD2D85">
        <w:rPr>
          <w:sz w:val="28"/>
          <w:szCs w:val="28"/>
        </w:rPr>
        <w:t xml:space="preserve"> оснащаются системами видеонаблюдения, охранной и тревожной сигнализации, автоматической пожарной сигнализации и оповещения людей о пожаре, внутриобъектового оповещения. </w:t>
      </w:r>
    </w:p>
    <w:p w:rsidR="008035DE" w:rsidRDefault="008035DE" w:rsidP="008035DE">
      <w:pPr>
        <w:ind w:firstLine="708"/>
        <w:jc w:val="both"/>
        <w:rPr>
          <w:sz w:val="28"/>
          <w:szCs w:val="28"/>
        </w:rPr>
      </w:pPr>
      <w:r>
        <w:rPr>
          <w:sz w:val="28"/>
          <w:szCs w:val="28"/>
        </w:rPr>
        <w:t>4.2. </w:t>
      </w:r>
      <w:r w:rsidRPr="00FD2D85">
        <w:rPr>
          <w:sz w:val="28"/>
          <w:szCs w:val="28"/>
        </w:rPr>
        <w:t xml:space="preserve">В целях обеспечения антитеррористической защищенности объекты и территория </w:t>
      </w:r>
      <w:r>
        <w:rPr>
          <w:sz w:val="28"/>
          <w:szCs w:val="28"/>
        </w:rPr>
        <w:t>школы</w:t>
      </w:r>
      <w:r w:rsidRPr="00FD2D85">
        <w:rPr>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Pr>
          <w:sz w:val="28"/>
          <w:szCs w:val="28"/>
        </w:rPr>
        <w:t xml:space="preserve"> </w:t>
      </w:r>
      <w:r w:rsidRPr="00FD2D85">
        <w:rPr>
          <w:sz w:val="28"/>
          <w:szCs w:val="28"/>
        </w:rPr>
        <w:t xml:space="preserve">Федерации или в систему обеспечения вызова экстренных оперативных служб по единому номеру «112»), профильные структурные подразделения </w:t>
      </w:r>
      <w:r>
        <w:rPr>
          <w:sz w:val="28"/>
          <w:szCs w:val="28"/>
        </w:rPr>
        <w:t>школы</w:t>
      </w:r>
      <w:r w:rsidRPr="00FD2D85">
        <w:rPr>
          <w:sz w:val="28"/>
          <w:szCs w:val="28"/>
        </w:rPr>
        <w:t xml:space="preserve"> обеспечивают их функционирование и исправное состояние. </w:t>
      </w:r>
    </w:p>
    <w:p w:rsidR="008035DE" w:rsidRDefault="008035DE" w:rsidP="008035DE">
      <w:pPr>
        <w:ind w:firstLine="708"/>
        <w:jc w:val="both"/>
        <w:rPr>
          <w:sz w:val="28"/>
          <w:szCs w:val="28"/>
        </w:rPr>
      </w:pPr>
      <w:r>
        <w:rPr>
          <w:sz w:val="28"/>
          <w:szCs w:val="28"/>
        </w:rPr>
        <w:t>4.3. </w:t>
      </w:r>
      <w:r w:rsidRPr="00FD2D85">
        <w:rPr>
          <w:sz w:val="28"/>
          <w:szCs w:val="28"/>
        </w:rPr>
        <w:t xml:space="preserve">Территория и объекты </w:t>
      </w:r>
      <w:r>
        <w:rPr>
          <w:sz w:val="28"/>
          <w:szCs w:val="28"/>
        </w:rPr>
        <w:t>школы</w:t>
      </w:r>
      <w:r w:rsidRPr="00FD2D85">
        <w:rPr>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8035DE" w:rsidRDefault="008035DE" w:rsidP="008035DE">
      <w:pPr>
        <w:ind w:firstLine="708"/>
        <w:jc w:val="both"/>
        <w:rPr>
          <w:sz w:val="28"/>
          <w:szCs w:val="28"/>
        </w:rPr>
      </w:pPr>
      <w:r>
        <w:rPr>
          <w:sz w:val="28"/>
          <w:szCs w:val="28"/>
        </w:rPr>
        <w:t>4.4. </w:t>
      </w:r>
      <w:r w:rsidRPr="00FD2D85">
        <w:rPr>
          <w:sz w:val="28"/>
          <w:szCs w:val="28"/>
        </w:rPr>
        <w:t xml:space="preserve">Ответственными за соблюдение установленного рабочего распорядка в помещениях,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8035DE" w:rsidRDefault="008035DE" w:rsidP="008035DE">
      <w:pPr>
        <w:ind w:firstLine="708"/>
        <w:jc w:val="both"/>
        <w:rPr>
          <w:sz w:val="28"/>
          <w:szCs w:val="28"/>
        </w:rPr>
      </w:pPr>
      <w:r>
        <w:rPr>
          <w:sz w:val="28"/>
          <w:szCs w:val="28"/>
        </w:rPr>
        <w:t>4.5. </w:t>
      </w:r>
      <w:r w:rsidRPr="00FD2D85">
        <w:rPr>
          <w:sz w:val="28"/>
          <w:szCs w:val="28"/>
        </w:rPr>
        <w:t xml:space="preserve">По окончании работы уходящий последним работник обязан: </w:t>
      </w:r>
    </w:p>
    <w:p w:rsidR="008035DE" w:rsidRDefault="008035DE" w:rsidP="008035DE">
      <w:pPr>
        <w:ind w:firstLine="708"/>
        <w:jc w:val="both"/>
        <w:rPr>
          <w:sz w:val="28"/>
          <w:szCs w:val="28"/>
        </w:rPr>
      </w:pPr>
      <w:r w:rsidRPr="00FD2D85">
        <w:rPr>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 </w:t>
      </w:r>
    </w:p>
    <w:p w:rsidR="008035DE" w:rsidRDefault="008035DE" w:rsidP="008035DE">
      <w:pPr>
        <w:ind w:firstLine="708"/>
        <w:jc w:val="both"/>
        <w:rPr>
          <w:sz w:val="28"/>
          <w:szCs w:val="28"/>
        </w:rPr>
      </w:pPr>
      <w:r w:rsidRPr="00FD2D85">
        <w:rPr>
          <w:sz w:val="28"/>
          <w:szCs w:val="28"/>
        </w:rPr>
        <w:t xml:space="preserve">– закрыть окна, выключить освещение и закрыть на ключ помещение, а в случаях установки на дверях СКУД – убедиться в ее срабатывании. </w:t>
      </w:r>
    </w:p>
    <w:p w:rsidR="008035DE" w:rsidRDefault="008035DE" w:rsidP="008035DE">
      <w:pPr>
        <w:ind w:firstLine="708"/>
        <w:jc w:val="both"/>
        <w:rPr>
          <w:sz w:val="28"/>
          <w:szCs w:val="28"/>
        </w:rPr>
      </w:pPr>
      <w:r>
        <w:rPr>
          <w:sz w:val="28"/>
          <w:szCs w:val="28"/>
        </w:rPr>
        <w:t>4.6. </w:t>
      </w:r>
      <w:r w:rsidRPr="00FD2D85">
        <w:rPr>
          <w:sz w:val="28"/>
          <w:szCs w:val="28"/>
        </w:rPr>
        <w:t xml:space="preserve">Порядок хранения резервных ключей от входных дверей помещений, зданий </w:t>
      </w:r>
      <w:r>
        <w:rPr>
          <w:sz w:val="28"/>
          <w:szCs w:val="28"/>
        </w:rPr>
        <w:t>школы</w:t>
      </w:r>
      <w:r w:rsidRPr="00FD2D85">
        <w:rPr>
          <w:sz w:val="28"/>
          <w:szCs w:val="28"/>
        </w:rPr>
        <w:t xml:space="preserve"> и помещений, занимаемых арендаторами и подрядными организациями: </w:t>
      </w:r>
    </w:p>
    <w:p w:rsidR="008035DE" w:rsidRDefault="008035DE" w:rsidP="008035DE">
      <w:pPr>
        <w:ind w:firstLine="708"/>
        <w:jc w:val="both"/>
        <w:rPr>
          <w:sz w:val="28"/>
          <w:szCs w:val="28"/>
        </w:rPr>
      </w:pPr>
      <w:r w:rsidRPr="00FD2D85">
        <w:rPr>
          <w:sz w:val="28"/>
          <w:szCs w:val="28"/>
        </w:rPr>
        <w:t xml:space="preserve">– резервные ключи с бирками от технических помещений, подвалов, электрощитовых, основных входов в здания учебных </w:t>
      </w:r>
      <w:r>
        <w:rPr>
          <w:sz w:val="28"/>
          <w:szCs w:val="28"/>
        </w:rPr>
        <w:t>кабинетов</w:t>
      </w:r>
      <w:r w:rsidRPr="003D3B5E">
        <w:rPr>
          <w:sz w:val="28"/>
          <w:szCs w:val="28"/>
        </w:rPr>
        <w:t xml:space="preserve">, помещений арендаторов и подрядных организаций хранятся в опечатанном тубусе на посту охраны (вахте) здания с круглосуточным пребыванием охраны; </w:t>
      </w:r>
    </w:p>
    <w:p w:rsidR="008035DE" w:rsidRDefault="008035DE" w:rsidP="008035DE">
      <w:pPr>
        <w:ind w:firstLine="708"/>
        <w:jc w:val="both"/>
        <w:rPr>
          <w:sz w:val="28"/>
          <w:szCs w:val="28"/>
        </w:rPr>
      </w:pPr>
      <w:r w:rsidRPr="003D3B5E">
        <w:rPr>
          <w:sz w:val="28"/>
          <w:szCs w:val="28"/>
        </w:rPr>
        <w:t>– при отсутствии круглосуточной охраны ключи хранятся</w:t>
      </w:r>
      <w:r>
        <w:rPr>
          <w:sz w:val="28"/>
          <w:szCs w:val="28"/>
        </w:rPr>
        <w:t xml:space="preserve"> на усмотрение директора</w:t>
      </w:r>
      <w:r w:rsidRPr="003D3B5E">
        <w:rPr>
          <w:sz w:val="28"/>
          <w:szCs w:val="28"/>
        </w:rPr>
        <w:t xml:space="preserve">; </w:t>
      </w:r>
    </w:p>
    <w:p w:rsidR="008035DE" w:rsidRDefault="008035DE" w:rsidP="008035DE">
      <w:pPr>
        <w:ind w:firstLine="708"/>
        <w:jc w:val="both"/>
        <w:rPr>
          <w:sz w:val="28"/>
          <w:szCs w:val="28"/>
        </w:rPr>
      </w:pPr>
      <w:r>
        <w:rPr>
          <w:sz w:val="28"/>
          <w:szCs w:val="28"/>
        </w:rPr>
        <w:t>4.7. </w:t>
      </w:r>
      <w:r w:rsidRPr="00937E0D">
        <w:rPr>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8035DE" w:rsidRDefault="008035DE" w:rsidP="008035DE">
      <w:pPr>
        <w:ind w:firstLine="708"/>
        <w:jc w:val="both"/>
        <w:rPr>
          <w:sz w:val="28"/>
          <w:szCs w:val="28"/>
        </w:rPr>
      </w:pPr>
      <w:r>
        <w:rPr>
          <w:sz w:val="28"/>
          <w:szCs w:val="28"/>
        </w:rPr>
        <w:t>4.8. </w:t>
      </w:r>
      <w:r w:rsidRPr="00937E0D">
        <w:rPr>
          <w:sz w:val="28"/>
          <w:szCs w:val="28"/>
        </w:rPr>
        <w:t xml:space="preserve">Посетители могут находиться в служебных помещениях только в присутствии лиц, к которым они прибыли. </w:t>
      </w:r>
    </w:p>
    <w:p w:rsidR="008035DE" w:rsidRDefault="008035DE" w:rsidP="008035DE">
      <w:pPr>
        <w:ind w:firstLine="708"/>
        <w:jc w:val="both"/>
        <w:rPr>
          <w:sz w:val="28"/>
          <w:szCs w:val="28"/>
        </w:rPr>
      </w:pPr>
      <w:r>
        <w:rPr>
          <w:sz w:val="28"/>
          <w:szCs w:val="28"/>
        </w:rPr>
        <w:t>4.9. </w:t>
      </w:r>
      <w:r w:rsidRPr="00937E0D">
        <w:rPr>
          <w:sz w:val="28"/>
          <w:szCs w:val="28"/>
        </w:rPr>
        <w:t xml:space="preserve">Все работники </w:t>
      </w:r>
      <w:r>
        <w:rPr>
          <w:sz w:val="28"/>
          <w:szCs w:val="28"/>
        </w:rPr>
        <w:t>школы, обучающиеся, посетители</w:t>
      </w:r>
      <w:r w:rsidRPr="00937E0D">
        <w:rPr>
          <w:sz w:val="28"/>
          <w:szCs w:val="28"/>
        </w:rPr>
        <w:t xml:space="preserve">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w:t>
      </w:r>
      <w:r w:rsidRPr="00937E0D">
        <w:rPr>
          <w:sz w:val="28"/>
          <w:szCs w:val="28"/>
        </w:rPr>
        <w:lastRenderedPageBreak/>
        <w:t xml:space="preserve">чрезвычайных ситуаций – действовать в соответствии с указаниями дежурных </w:t>
      </w:r>
      <w:r>
        <w:rPr>
          <w:sz w:val="28"/>
          <w:szCs w:val="28"/>
        </w:rPr>
        <w:t xml:space="preserve">администраторо </w:t>
      </w:r>
      <w:r w:rsidRPr="00937E0D">
        <w:rPr>
          <w:sz w:val="28"/>
          <w:szCs w:val="28"/>
        </w:rPr>
        <w:t xml:space="preserve">в соответствии с планами эвакуации. </w:t>
      </w:r>
    </w:p>
    <w:p w:rsidR="008035DE" w:rsidRDefault="008035DE" w:rsidP="008035DE">
      <w:pPr>
        <w:ind w:firstLine="708"/>
        <w:jc w:val="both"/>
        <w:rPr>
          <w:sz w:val="28"/>
          <w:szCs w:val="28"/>
        </w:rPr>
      </w:pPr>
      <w:r>
        <w:rPr>
          <w:sz w:val="28"/>
          <w:szCs w:val="28"/>
        </w:rPr>
        <w:t>4.10. </w:t>
      </w:r>
      <w:r w:rsidRPr="00937E0D">
        <w:rPr>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Росгвардию. </w:t>
      </w:r>
    </w:p>
    <w:p w:rsidR="008035DE" w:rsidRDefault="008035DE" w:rsidP="008035DE">
      <w:pPr>
        <w:ind w:firstLine="708"/>
        <w:jc w:val="both"/>
        <w:rPr>
          <w:sz w:val="28"/>
          <w:szCs w:val="28"/>
        </w:rPr>
      </w:pPr>
      <w:r>
        <w:rPr>
          <w:sz w:val="28"/>
          <w:szCs w:val="28"/>
        </w:rPr>
        <w:t>4.11. </w:t>
      </w:r>
      <w:r w:rsidRPr="00937E0D">
        <w:rPr>
          <w:sz w:val="28"/>
          <w:szCs w:val="28"/>
        </w:rPr>
        <w:t>Дежурный администратор</w:t>
      </w:r>
      <w:r>
        <w:rPr>
          <w:sz w:val="28"/>
          <w:szCs w:val="28"/>
        </w:rPr>
        <w:t xml:space="preserve"> </w:t>
      </w:r>
      <w:r w:rsidRPr="00937E0D">
        <w:rPr>
          <w:sz w:val="28"/>
          <w:szCs w:val="28"/>
        </w:rPr>
        <w:t xml:space="preserve"> направляет к месту возникновения чрезвычайной ситуации представителей дежурной аварийно-диспетчерской службы </w:t>
      </w:r>
      <w:r>
        <w:rPr>
          <w:sz w:val="28"/>
          <w:szCs w:val="28"/>
        </w:rPr>
        <w:t>школы</w:t>
      </w:r>
      <w:r w:rsidRPr="00937E0D">
        <w:rPr>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8035DE" w:rsidRDefault="008035DE" w:rsidP="008035DE">
      <w:pPr>
        <w:ind w:firstLine="708"/>
        <w:jc w:val="both"/>
        <w:rPr>
          <w:sz w:val="28"/>
          <w:szCs w:val="28"/>
        </w:rPr>
      </w:pPr>
      <w:r>
        <w:rPr>
          <w:sz w:val="28"/>
          <w:szCs w:val="28"/>
        </w:rPr>
        <w:t>4.12. </w:t>
      </w:r>
      <w:r w:rsidRPr="00937E0D">
        <w:rPr>
          <w:sz w:val="28"/>
          <w:szCs w:val="28"/>
        </w:rPr>
        <w:t>Дежурный администратор ставит в известность руководителя соответствующего структурного подразделения, начальника УГБ и</w:t>
      </w:r>
      <w:r>
        <w:rPr>
          <w:sz w:val="28"/>
          <w:szCs w:val="28"/>
        </w:rPr>
        <w:t xml:space="preserve"> директора </w:t>
      </w:r>
      <w:r w:rsidRPr="00937E0D">
        <w:rPr>
          <w:sz w:val="28"/>
          <w:szCs w:val="28"/>
        </w:rPr>
        <w:t xml:space="preserve">о возникновении чрезвычайной ситуации и о причинах произведенного вскрытия помещения. </w:t>
      </w:r>
    </w:p>
    <w:p w:rsidR="008035DE" w:rsidRDefault="008035DE" w:rsidP="008035DE">
      <w:pPr>
        <w:ind w:firstLine="708"/>
        <w:jc w:val="both"/>
        <w:rPr>
          <w:sz w:val="28"/>
          <w:szCs w:val="28"/>
        </w:rPr>
      </w:pPr>
      <w:r>
        <w:rPr>
          <w:sz w:val="28"/>
          <w:szCs w:val="28"/>
        </w:rPr>
        <w:t>4.13.</w:t>
      </w:r>
      <w:r>
        <w:t> </w:t>
      </w:r>
      <w:r w:rsidRPr="00937E0D">
        <w:rPr>
          <w:sz w:val="28"/>
          <w:szCs w:val="28"/>
        </w:rPr>
        <w:t xml:space="preserve">Вскрытие помещения производится в присутствии представителей дежурной аварийно-диспетчерской службы </w:t>
      </w:r>
      <w:r>
        <w:rPr>
          <w:sz w:val="28"/>
          <w:szCs w:val="28"/>
        </w:rPr>
        <w:t>школы</w:t>
      </w:r>
      <w:r w:rsidRPr="00937E0D">
        <w:rPr>
          <w:sz w:val="28"/>
          <w:szCs w:val="28"/>
        </w:rPr>
        <w:t xml:space="preserve"> и сопровождается составлением акта о вскрытии помещения в произвольной форме (далее – Акт).</w:t>
      </w:r>
    </w:p>
    <w:p w:rsidR="008035DE" w:rsidRDefault="008035DE" w:rsidP="008035DE">
      <w:pPr>
        <w:ind w:firstLine="708"/>
        <w:jc w:val="both"/>
        <w:rPr>
          <w:sz w:val="28"/>
          <w:szCs w:val="28"/>
        </w:rPr>
      </w:pPr>
      <w:r w:rsidRPr="00937E0D">
        <w:rPr>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8035DE" w:rsidRDefault="008035DE" w:rsidP="008035DE">
      <w:pPr>
        <w:ind w:firstLine="708"/>
        <w:jc w:val="both"/>
        <w:rPr>
          <w:sz w:val="28"/>
          <w:szCs w:val="28"/>
        </w:rPr>
      </w:pPr>
      <w:r>
        <w:rPr>
          <w:sz w:val="28"/>
          <w:szCs w:val="28"/>
        </w:rPr>
        <w:t>4.14. </w:t>
      </w:r>
      <w:r w:rsidRPr="00937E0D">
        <w:rPr>
          <w:sz w:val="28"/>
          <w:szCs w:val="28"/>
        </w:rPr>
        <w:t>Акт о вскрытии помещения РОП направляет дежурному ста</w:t>
      </w:r>
      <w:r>
        <w:rPr>
          <w:sz w:val="28"/>
          <w:szCs w:val="28"/>
        </w:rPr>
        <w:t>ршему (главному) администратору.</w:t>
      </w:r>
    </w:p>
    <w:p w:rsidR="008035DE" w:rsidRDefault="008035DE" w:rsidP="008035DE">
      <w:pPr>
        <w:ind w:firstLine="708"/>
        <w:jc w:val="both"/>
        <w:rPr>
          <w:sz w:val="28"/>
          <w:szCs w:val="28"/>
        </w:rPr>
      </w:pPr>
      <w:r>
        <w:rPr>
          <w:sz w:val="28"/>
          <w:szCs w:val="28"/>
        </w:rPr>
        <w:t>4.15. </w:t>
      </w:r>
      <w:r w:rsidRPr="00937E0D">
        <w:rPr>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8035DE" w:rsidRDefault="008035DE" w:rsidP="008035DE">
      <w:pPr>
        <w:ind w:firstLine="708"/>
        <w:jc w:val="both"/>
        <w:rPr>
          <w:sz w:val="28"/>
          <w:szCs w:val="28"/>
        </w:rPr>
      </w:pPr>
      <w:r>
        <w:rPr>
          <w:sz w:val="28"/>
          <w:szCs w:val="28"/>
        </w:rPr>
        <w:t>4.16. </w:t>
      </w:r>
      <w:r w:rsidRPr="00937E0D">
        <w:rPr>
          <w:sz w:val="28"/>
          <w:szCs w:val="28"/>
        </w:rPr>
        <w:t xml:space="preserve">Все обучающиеся, работники </w:t>
      </w:r>
      <w:r>
        <w:rPr>
          <w:sz w:val="28"/>
          <w:szCs w:val="28"/>
        </w:rPr>
        <w:t>школы</w:t>
      </w:r>
      <w:r w:rsidRPr="00937E0D">
        <w:rPr>
          <w:sz w:val="28"/>
          <w:szCs w:val="28"/>
        </w:rPr>
        <w:t xml:space="preserve"> при обнаружении пожара, признаков горения, иной нештатной или чрезвычайной ситуации должны знать номера телефонов экстренных служб: </w:t>
      </w:r>
    </w:p>
    <w:p w:rsidR="008035DE" w:rsidRDefault="008035DE" w:rsidP="008035DE">
      <w:pPr>
        <w:ind w:firstLine="708"/>
        <w:jc w:val="both"/>
        <w:rPr>
          <w:sz w:val="28"/>
          <w:szCs w:val="28"/>
        </w:rPr>
      </w:pPr>
      <w:r>
        <w:rPr>
          <w:sz w:val="28"/>
          <w:szCs w:val="28"/>
        </w:rPr>
        <w:t>4.17</w:t>
      </w:r>
      <w:r w:rsidRPr="00937E0D">
        <w:rPr>
          <w:sz w:val="28"/>
          <w:szCs w:val="28"/>
        </w:rPr>
        <w:t xml:space="preserve">. для вызова МЧС и пожарной охраны – 01 (101); </w:t>
      </w:r>
    </w:p>
    <w:p w:rsidR="008035DE" w:rsidRDefault="008035DE" w:rsidP="008035DE">
      <w:pPr>
        <w:ind w:firstLine="708"/>
        <w:jc w:val="both"/>
        <w:rPr>
          <w:sz w:val="28"/>
          <w:szCs w:val="28"/>
        </w:rPr>
      </w:pPr>
      <w:r>
        <w:rPr>
          <w:sz w:val="28"/>
          <w:szCs w:val="28"/>
        </w:rPr>
        <w:t xml:space="preserve">4.18. </w:t>
      </w:r>
      <w:r w:rsidRPr="00937E0D">
        <w:rPr>
          <w:sz w:val="28"/>
          <w:szCs w:val="28"/>
        </w:rPr>
        <w:t xml:space="preserve">для вызова полиции – 02 (102); </w:t>
      </w:r>
    </w:p>
    <w:p w:rsidR="008035DE" w:rsidRDefault="008035DE" w:rsidP="008035DE">
      <w:pPr>
        <w:ind w:firstLine="708"/>
        <w:jc w:val="both"/>
        <w:rPr>
          <w:sz w:val="28"/>
          <w:szCs w:val="28"/>
        </w:rPr>
      </w:pPr>
      <w:r>
        <w:rPr>
          <w:sz w:val="28"/>
          <w:szCs w:val="28"/>
        </w:rPr>
        <w:t>4.19</w:t>
      </w:r>
      <w:r w:rsidRPr="00937E0D">
        <w:rPr>
          <w:sz w:val="28"/>
          <w:szCs w:val="28"/>
        </w:rPr>
        <w:t xml:space="preserve">. станция скорой (неотложной) медицинской помощи – 03 (103); </w:t>
      </w:r>
    </w:p>
    <w:p w:rsidR="008035DE" w:rsidRDefault="008035DE" w:rsidP="008035DE">
      <w:pPr>
        <w:ind w:firstLine="708"/>
        <w:jc w:val="both"/>
        <w:rPr>
          <w:sz w:val="28"/>
          <w:szCs w:val="28"/>
        </w:rPr>
      </w:pPr>
      <w:r>
        <w:rPr>
          <w:sz w:val="28"/>
          <w:szCs w:val="28"/>
        </w:rPr>
        <w:t>4.20.</w:t>
      </w:r>
      <w:r w:rsidRPr="00937E0D">
        <w:rPr>
          <w:sz w:val="28"/>
          <w:szCs w:val="28"/>
        </w:rPr>
        <w:t xml:space="preserve"> газовая аварийная служба – 04 (104); </w:t>
      </w:r>
    </w:p>
    <w:p w:rsidR="008035DE" w:rsidRDefault="008035DE" w:rsidP="008035DE">
      <w:pPr>
        <w:ind w:firstLine="708"/>
        <w:jc w:val="both"/>
        <w:rPr>
          <w:sz w:val="28"/>
          <w:szCs w:val="28"/>
        </w:rPr>
      </w:pPr>
      <w:r>
        <w:rPr>
          <w:sz w:val="28"/>
          <w:szCs w:val="28"/>
        </w:rPr>
        <w:t>4.21.</w:t>
      </w:r>
      <w:r w:rsidRPr="00937E0D">
        <w:rPr>
          <w:sz w:val="28"/>
          <w:szCs w:val="28"/>
        </w:rPr>
        <w:t xml:space="preserve"> единый номер вызова экстренных служб – 112. </w:t>
      </w:r>
    </w:p>
    <w:p w:rsidR="008035DE" w:rsidRDefault="008035DE" w:rsidP="008035DE">
      <w:pPr>
        <w:ind w:firstLine="708"/>
        <w:jc w:val="both"/>
        <w:rPr>
          <w:sz w:val="28"/>
          <w:szCs w:val="28"/>
        </w:rPr>
      </w:pPr>
      <w:r>
        <w:rPr>
          <w:sz w:val="28"/>
          <w:szCs w:val="28"/>
        </w:rPr>
        <w:t>4.22.</w:t>
      </w:r>
      <w:r w:rsidRPr="00937E0D">
        <w:rPr>
          <w:sz w:val="28"/>
          <w:szCs w:val="28"/>
        </w:rPr>
        <w:t xml:space="preserve"> На территории и объектах </w:t>
      </w:r>
      <w:r>
        <w:rPr>
          <w:sz w:val="28"/>
          <w:szCs w:val="28"/>
        </w:rPr>
        <w:t>школы</w:t>
      </w:r>
      <w:r w:rsidRPr="00937E0D">
        <w:rPr>
          <w:sz w:val="28"/>
          <w:szCs w:val="28"/>
        </w:rPr>
        <w:t xml:space="preserve"> запрещается: </w:t>
      </w:r>
    </w:p>
    <w:p w:rsidR="008035DE" w:rsidRDefault="008035DE" w:rsidP="008035DE">
      <w:pPr>
        <w:ind w:firstLine="708"/>
        <w:jc w:val="both"/>
        <w:rPr>
          <w:sz w:val="28"/>
          <w:szCs w:val="28"/>
        </w:rPr>
      </w:pPr>
      <w:r w:rsidRPr="00937E0D">
        <w:rPr>
          <w:sz w:val="28"/>
          <w:szCs w:val="28"/>
        </w:rPr>
        <w:t xml:space="preserve">а) ношение гражданами огнестрельного или метательного стрелкового оружия, холодного оружия; </w:t>
      </w:r>
    </w:p>
    <w:p w:rsidR="008035DE" w:rsidRDefault="008035DE" w:rsidP="008035DE">
      <w:pPr>
        <w:ind w:firstLine="708"/>
        <w:jc w:val="both"/>
        <w:rPr>
          <w:sz w:val="28"/>
          <w:szCs w:val="28"/>
        </w:rPr>
      </w:pPr>
      <w:r w:rsidRPr="00937E0D">
        <w:rPr>
          <w:sz w:val="28"/>
          <w:szCs w:val="28"/>
        </w:rPr>
        <w:t>б) проводить скрытые фото-, видеосъёмки режимных объектов,</w:t>
      </w:r>
      <w:r>
        <w:rPr>
          <w:sz w:val="28"/>
          <w:szCs w:val="28"/>
        </w:rPr>
        <w:t xml:space="preserve"> </w:t>
      </w:r>
      <w:r w:rsidRPr="00937E0D">
        <w:rPr>
          <w:sz w:val="28"/>
          <w:szCs w:val="28"/>
        </w:rPr>
        <w:t xml:space="preserve">элементов систем, узлов оборудования или устройств потенциально опасных установок, критических элементов объектов (территории) </w:t>
      </w:r>
      <w:r>
        <w:rPr>
          <w:sz w:val="28"/>
          <w:szCs w:val="28"/>
        </w:rPr>
        <w:t>школы</w:t>
      </w:r>
      <w:r w:rsidRPr="00937E0D">
        <w:rPr>
          <w:sz w:val="28"/>
          <w:szCs w:val="28"/>
        </w:rPr>
        <w:t xml:space="preserve">; </w:t>
      </w:r>
    </w:p>
    <w:p w:rsidR="008035DE" w:rsidRDefault="008035DE" w:rsidP="008035DE">
      <w:pPr>
        <w:ind w:firstLine="708"/>
        <w:jc w:val="both"/>
        <w:rPr>
          <w:sz w:val="28"/>
          <w:szCs w:val="28"/>
        </w:rPr>
      </w:pPr>
      <w:r w:rsidRPr="00937E0D">
        <w:rPr>
          <w:sz w:val="28"/>
          <w:szCs w:val="28"/>
        </w:rPr>
        <w:t xml:space="preserve">в) курить на территории, в помещениях и на объектах </w:t>
      </w:r>
      <w:r>
        <w:rPr>
          <w:sz w:val="28"/>
          <w:szCs w:val="28"/>
        </w:rPr>
        <w:t>школы</w:t>
      </w:r>
      <w:r w:rsidRPr="00937E0D">
        <w:rPr>
          <w:sz w:val="28"/>
          <w:szCs w:val="28"/>
        </w:rPr>
        <w:t xml:space="preserve">; </w:t>
      </w:r>
    </w:p>
    <w:p w:rsidR="008035DE" w:rsidRDefault="008035DE" w:rsidP="008035DE">
      <w:pPr>
        <w:ind w:firstLine="708"/>
        <w:jc w:val="both"/>
        <w:rPr>
          <w:sz w:val="28"/>
          <w:szCs w:val="28"/>
        </w:rPr>
      </w:pPr>
      <w:r w:rsidRPr="00937E0D">
        <w:rPr>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8035DE" w:rsidRDefault="008035DE" w:rsidP="008035DE">
      <w:pPr>
        <w:ind w:firstLine="708"/>
        <w:jc w:val="both"/>
        <w:rPr>
          <w:sz w:val="28"/>
          <w:szCs w:val="28"/>
        </w:rPr>
      </w:pPr>
      <w:r w:rsidRPr="00937E0D">
        <w:rPr>
          <w:sz w:val="28"/>
          <w:szCs w:val="28"/>
        </w:rPr>
        <w:lastRenderedPageBreak/>
        <w:t xml:space="preserve">д) разводить костры, сжигать отходы, тару, опавшие листья, траву и сухую растительность; </w:t>
      </w:r>
    </w:p>
    <w:p w:rsidR="008035DE" w:rsidRDefault="008035DE" w:rsidP="008035DE">
      <w:pPr>
        <w:ind w:firstLine="708"/>
        <w:jc w:val="both"/>
        <w:rPr>
          <w:sz w:val="28"/>
          <w:szCs w:val="28"/>
        </w:rPr>
      </w:pPr>
      <w:r w:rsidRPr="00937E0D">
        <w:rPr>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8035DE" w:rsidRDefault="008035DE" w:rsidP="008035DE">
      <w:pPr>
        <w:ind w:firstLine="708"/>
        <w:jc w:val="both"/>
        <w:rPr>
          <w:sz w:val="28"/>
          <w:szCs w:val="28"/>
        </w:rPr>
      </w:pPr>
      <w:r>
        <w:rPr>
          <w:sz w:val="28"/>
          <w:szCs w:val="28"/>
        </w:rPr>
        <w:t>ж) </w:t>
      </w:r>
      <w:r w:rsidRPr="00937E0D">
        <w:rPr>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8035DE" w:rsidRDefault="008035DE" w:rsidP="008035DE">
      <w:pPr>
        <w:ind w:firstLine="708"/>
        <w:jc w:val="both"/>
        <w:rPr>
          <w:sz w:val="28"/>
          <w:szCs w:val="28"/>
        </w:rPr>
      </w:pPr>
      <w:r w:rsidRPr="00937E0D">
        <w:rPr>
          <w:sz w:val="28"/>
          <w:szCs w:val="28"/>
        </w:rPr>
        <w:t>з) применять пиротехнические изделия вне специально оборудованных для этих целей мест;</w:t>
      </w:r>
    </w:p>
    <w:p w:rsidR="008035DE" w:rsidRDefault="008035DE" w:rsidP="008035DE">
      <w:pPr>
        <w:ind w:firstLine="708"/>
        <w:jc w:val="both"/>
        <w:rPr>
          <w:sz w:val="28"/>
          <w:szCs w:val="28"/>
        </w:rPr>
      </w:pPr>
      <w:r>
        <w:rPr>
          <w:sz w:val="28"/>
          <w:szCs w:val="28"/>
        </w:rPr>
        <w:t>и) </w:t>
      </w:r>
      <w:r w:rsidRPr="00937E0D">
        <w:rPr>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8035DE" w:rsidRDefault="008035DE" w:rsidP="008035DE">
      <w:pPr>
        <w:ind w:firstLine="708"/>
        <w:jc w:val="both"/>
        <w:rPr>
          <w:sz w:val="28"/>
          <w:szCs w:val="28"/>
        </w:rPr>
      </w:pPr>
      <w:r>
        <w:rPr>
          <w:sz w:val="28"/>
          <w:szCs w:val="28"/>
        </w:rPr>
        <w:t>к) </w:t>
      </w:r>
      <w:r w:rsidRPr="00937E0D">
        <w:rPr>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8035DE" w:rsidRDefault="008035DE" w:rsidP="008035DE">
      <w:pPr>
        <w:ind w:firstLine="708"/>
        <w:jc w:val="both"/>
        <w:rPr>
          <w:sz w:val="28"/>
          <w:szCs w:val="28"/>
        </w:rPr>
      </w:pPr>
      <w:r w:rsidRPr="00937E0D">
        <w:rPr>
          <w:sz w:val="28"/>
          <w:szCs w:val="28"/>
        </w:rPr>
        <w:t xml:space="preserve">л) совершать действия, нарушающие (изменяющие) установленные режимы функционирования ТСО и пожарной сигнализации; </w:t>
      </w:r>
    </w:p>
    <w:p w:rsidR="008035DE" w:rsidRDefault="008035DE" w:rsidP="008035DE">
      <w:pPr>
        <w:ind w:firstLine="708"/>
        <w:jc w:val="both"/>
        <w:rPr>
          <w:sz w:val="28"/>
          <w:szCs w:val="28"/>
        </w:rPr>
      </w:pPr>
      <w:r w:rsidRPr="00937E0D">
        <w:rPr>
          <w:sz w:val="28"/>
          <w:szCs w:val="28"/>
        </w:rPr>
        <w:t xml:space="preserve">м) потреблять (распивать) алкогольную и спиртосодержащую продукцию, пиво и напитки, изготавливаемые на их основе; </w:t>
      </w:r>
    </w:p>
    <w:p w:rsidR="008035DE" w:rsidRDefault="008035DE" w:rsidP="008035DE">
      <w:pPr>
        <w:ind w:firstLine="708"/>
        <w:jc w:val="both"/>
        <w:rPr>
          <w:sz w:val="28"/>
          <w:szCs w:val="28"/>
        </w:rPr>
      </w:pPr>
      <w:r w:rsidRPr="00937E0D">
        <w:rPr>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8035DE" w:rsidRDefault="008035DE" w:rsidP="008035DE">
      <w:pPr>
        <w:ind w:firstLine="708"/>
        <w:jc w:val="both"/>
        <w:rPr>
          <w:sz w:val="28"/>
          <w:szCs w:val="28"/>
        </w:rPr>
      </w:pPr>
      <w:r w:rsidRPr="00582C0E">
        <w:rPr>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8035DE" w:rsidRDefault="008035DE" w:rsidP="008035DE">
      <w:pPr>
        <w:ind w:firstLine="708"/>
        <w:jc w:val="both"/>
        <w:rPr>
          <w:sz w:val="28"/>
          <w:szCs w:val="28"/>
        </w:rPr>
      </w:pPr>
      <w:r w:rsidRPr="00582C0E">
        <w:rPr>
          <w:sz w:val="28"/>
          <w:szCs w:val="28"/>
        </w:rPr>
        <w:t xml:space="preserve">п) нарушать природоохранное законодательство; </w:t>
      </w:r>
    </w:p>
    <w:p w:rsidR="008035DE" w:rsidRDefault="008035DE" w:rsidP="008035DE">
      <w:pPr>
        <w:ind w:firstLine="708"/>
        <w:jc w:val="both"/>
        <w:rPr>
          <w:sz w:val="28"/>
          <w:szCs w:val="28"/>
        </w:rPr>
      </w:pPr>
      <w:r w:rsidRPr="00582C0E">
        <w:rPr>
          <w:sz w:val="28"/>
          <w:szCs w:val="28"/>
        </w:rPr>
        <w:t xml:space="preserve">р) осуществлять выгул собак и нарушать законодательство в сфере содержания домашних животных; </w:t>
      </w:r>
    </w:p>
    <w:p w:rsidR="008035DE" w:rsidRDefault="008035DE" w:rsidP="008035DE">
      <w:pPr>
        <w:ind w:firstLine="708"/>
        <w:jc w:val="both"/>
        <w:rPr>
          <w:sz w:val="28"/>
          <w:szCs w:val="28"/>
        </w:rPr>
      </w:pPr>
      <w:r w:rsidRPr="00582C0E">
        <w:rPr>
          <w:sz w:val="28"/>
          <w:szCs w:val="28"/>
        </w:rPr>
        <w:t xml:space="preserve">с) мусорить на территории, оставлять или выбрасывать мусор вне специальных бытовых контейнеров; </w:t>
      </w:r>
    </w:p>
    <w:p w:rsidR="008035DE" w:rsidRDefault="008035DE" w:rsidP="008035DE">
      <w:pPr>
        <w:ind w:firstLine="708"/>
        <w:jc w:val="both"/>
        <w:rPr>
          <w:sz w:val="28"/>
          <w:szCs w:val="28"/>
        </w:rPr>
      </w:pPr>
      <w:r>
        <w:rPr>
          <w:sz w:val="28"/>
          <w:szCs w:val="28"/>
        </w:rPr>
        <w:t>т) </w:t>
      </w:r>
      <w:r w:rsidRPr="00582C0E">
        <w:rPr>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8035DE" w:rsidRDefault="008035DE" w:rsidP="008035DE">
      <w:pPr>
        <w:ind w:firstLine="708"/>
        <w:jc w:val="both"/>
        <w:rPr>
          <w:sz w:val="28"/>
          <w:szCs w:val="28"/>
        </w:rPr>
      </w:pPr>
      <w:r w:rsidRPr="00582C0E">
        <w:rPr>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8035DE" w:rsidRDefault="008035DE" w:rsidP="008035DE">
      <w:pPr>
        <w:ind w:firstLine="708"/>
        <w:jc w:val="both"/>
        <w:rPr>
          <w:sz w:val="28"/>
          <w:szCs w:val="28"/>
        </w:rPr>
      </w:pPr>
      <w:r>
        <w:rPr>
          <w:sz w:val="28"/>
          <w:szCs w:val="28"/>
        </w:rPr>
        <w:t>4.23. Перечень</w:t>
      </w:r>
      <w:r w:rsidRPr="00582C0E">
        <w:rPr>
          <w:sz w:val="28"/>
          <w:szCs w:val="28"/>
        </w:rPr>
        <w:t xml:space="preserve"> предметов, веществ и материалов, запрещённых к проносу и провозу</w:t>
      </w:r>
      <w:r>
        <w:rPr>
          <w:sz w:val="28"/>
          <w:szCs w:val="28"/>
        </w:rPr>
        <w:t xml:space="preserve"> на территорию и объекты школы</w:t>
      </w:r>
      <w:r w:rsidRPr="00582C0E">
        <w:rPr>
          <w:sz w:val="28"/>
          <w:szCs w:val="28"/>
        </w:rPr>
        <w:t xml:space="preserve">: </w:t>
      </w:r>
    </w:p>
    <w:p w:rsidR="008035DE" w:rsidRDefault="008035DE" w:rsidP="008035DE">
      <w:pPr>
        <w:ind w:firstLine="708"/>
        <w:jc w:val="both"/>
        <w:rPr>
          <w:sz w:val="28"/>
          <w:szCs w:val="28"/>
        </w:rPr>
      </w:pPr>
      <w:r w:rsidRPr="00582C0E">
        <w:rPr>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8035DE" w:rsidRDefault="008035DE" w:rsidP="008035DE">
      <w:pPr>
        <w:ind w:firstLine="708"/>
        <w:jc w:val="both"/>
        <w:rPr>
          <w:sz w:val="28"/>
          <w:szCs w:val="28"/>
        </w:rPr>
      </w:pPr>
      <w:r w:rsidRPr="00582C0E">
        <w:rPr>
          <w:sz w:val="28"/>
          <w:szCs w:val="28"/>
        </w:rPr>
        <w:lastRenderedPageBreak/>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8035DE" w:rsidRDefault="008035DE" w:rsidP="008035DE">
      <w:pPr>
        <w:ind w:firstLine="708"/>
        <w:jc w:val="both"/>
        <w:rPr>
          <w:sz w:val="28"/>
          <w:szCs w:val="28"/>
        </w:rPr>
      </w:pPr>
      <w:r w:rsidRPr="00582C0E">
        <w:rPr>
          <w:sz w:val="28"/>
          <w:szCs w:val="28"/>
        </w:rPr>
        <w:t>в) товары бытовой химии, лаки, краски и другие легковоспламеняющиеся и горючие жидкости, расфасованные в стеклянную</w:t>
      </w:r>
      <w:r>
        <w:rPr>
          <w:sz w:val="28"/>
          <w:szCs w:val="28"/>
        </w:rPr>
        <w:t xml:space="preserve"> </w:t>
      </w:r>
      <w:r w:rsidRPr="00582C0E">
        <w:rPr>
          <w:sz w:val="28"/>
          <w:szCs w:val="28"/>
        </w:rPr>
        <w:t xml:space="preserve">тару емкостью более 1 (одного) литра каждая; </w:t>
      </w:r>
    </w:p>
    <w:p w:rsidR="008035DE" w:rsidRDefault="008035DE" w:rsidP="008035DE">
      <w:pPr>
        <w:ind w:firstLine="708"/>
        <w:jc w:val="both"/>
        <w:rPr>
          <w:sz w:val="28"/>
          <w:szCs w:val="28"/>
        </w:rPr>
      </w:pPr>
      <w:r w:rsidRPr="00582C0E">
        <w:rPr>
          <w:sz w:val="28"/>
          <w:szCs w:val="28"/>
        </w:rPr>
        <w:t xml:space="preserve">г) пиротехнические изделия бытового и технического назначения, кроме специально согласованных случаев; </w:t>
      </w:r>
    </w:p>
    <w:p w:rsidR="008035DE" w:rsidRDefault="008035DE" w:rsidP="008035DE">
      <w:pPr>
        <w:ind w:firstLine="708"/>
        <w:jc w:val="both"/>
        <w:rPr>
          <w:sz w:val="28"/>
          <w:szCs w:val="28"/>
        </w:rPr>
      </w:pPr>
      <w:r w:rsidRPr="00582C0E">
        <w:rPr>
          <w:sz w:val="28"/>
          <w:szCs w:val="28"/>
        </w:rPr>
        <w:t xml:space="preserve">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(пневмохлопушки), красящие вещества; </w:t>
      </w:r>
    </w:p>
    <w:p w:rsidR="008035DE" w:rsidRDefault="008035DE" w:rsidP="008035DE">
      <w:pPr>
        <w:ind w:firstLine="708"/>
        <w:jc w:val="both"/>
        <w:rPr>
          <w:sz w:val="28"/>
          <w:szCs w:val="28"/>
        </w:rPr>
      </w:pPr>
      <w:r w:rsidRPr="00582C0E">
        <w:rPr>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8035DE" w:rsidRDefault="008035DE" w:rsidP="008035DE">
      <w:pPr>
        <w:ind w:firstLine="708"/>
        <w:jc w:val="both"/>
        <w:rPr>
          <w:sz w:val="28"/>
          <w:szCs w:val="28"/>
        </w:rPr>
      </w:pPr>
      <w:r w:rsidRPr="00582C0E">
        <w:rPr>
          <w:sz w:val="28"/>
          <w:szCs w:val="28"/>
        </w:rPr>
        <w:t xml:space="preserve">ж) наркотические, психотропные и токсические вещества или стимуляторы; </w:t>
      </w:r>
    </w:p>
    <w:p w:rsidR="008035DE" w:rsidRDefault="008035DE" w:rsidP="008035DE">
      <w:pPr>
        <w:ind w:firstLine="708"/>
        <w:jc w:val="both"/>
        <w:rPr>
          <w:sz w:val="28"/>
          <w:szCs w:val="28"/>
        </w:rPr>
      </w:pPr>
      <w:r w:rsidRPr="00582C0E">
        <w:rPr>
          <w:sz w:val="28"/>
          <w:szCs w:val="28"/>
        </w:rPr>
        <w:t xml:space="preserve">з) порох, снаряженные патроны; </w:t>
      </w:r>
    </w:p>
    <w:p w:rsidR="008035DE" w:rsidRDefault="008035DE" w:rsidP="008035DE">
      <w:pPr>
        <w:ind w:firstLine="708"/>
        <w:jc w:val="both"/>
        <w:rPr>
          <w:sz w:val="28"/>
          <w:szCs w:val="28"/>
        </w:rPr>
      </w:pPr>
      <w:r w:rsidRPr="00582C0E">
        <w:rPr>
          <w:sz w:val="28"/>
          <w:szCs w:val="28"/>
        </w:rPr>
        <w:t xml:space="preserve">и) огнестрельное, холодное, травматическое, газовое, пневматическое оружие; </w:t>
      </w:r>
    </w:p>
    <w:p w:rsidR="008035DE" w:rsidRDefault="008035DE" w:rsidP="008035DE">
      <w:pPr>
        <w:ind w:firstLine="708"/>
        <w:jc w:val="both"/>
        <w:rPr>
          <w:sz w:val="28"/>
          <w:szCs w:val="28"/>
        </w:rPr>
      </w:pPr>
      <w:r w:rsidRPr="00582C0E">
        <w:rPr>
          <w:sz w:val="28"/>
          <w:szCs w:val="28"/>
        </w:rPr>
        <w:t xml:space="preserve">к) взрывчатые вещества и их компоненты; </w:t>
      </w:r>
    </w:p>
    <w:p w:rsidR="008035DE" w:rsidRDefault="008035DE" w:rsidP="008035DE">
      <w:pPr>
        <w:ind w:firstLine="708"/>
        <w:jc w:val="both"/>
        <w:rPr>
          <w:sz w:val="28"/>
          <w:szCs w:val="28"/>
        </w:rPr>
      </w:pPr>
      <w:r w:rsidRPr="00582C0E">
        <w:rPr>
          <w:sz w:val="28"/>
          <w:szCs w:val="28"/>
        </w:rPr>
        <w:t xml:space="preserve">л) ядовитые и отравляющие вещества; </w:t>
      </w:r>
    </w:p>
    <w:p w:rsidR="008035DE" w:rsidRDefault="008035DE" w:rsidP="008035DE">
      <w:pPr>
        <w:ind w:firstLine="708"/>
        <w:jc w:val="both"/>
        <w:rPr>
          <w:sz w:val="28"/>
          <w:szCs w:val="28"/>
        </w:rPr>
      </w:pPr>
      <w:r w:rsidRPr="00582C0E">
        <w:rPr>
          <w:sz w:val="28"/>
          <w:szCs w:val="28"/>
        </w:rPr>
        <w:t xml:space="preserve">м) биологически опасные вещества; </w:t>
      </w:r>
    </w:p>
    <w:p w:rsidR="008035DE" w:rsidRDefault="008035DE" w:rsidP="008035DE">
      <w:pPr>
        <w:ind w:firstLine="708"/>
        <w:jc w:val="both"/>
        <w:rPr>
          <w:sz w:val="28"/>
          <w:szCs w:val="28"/>
        </w:rPr>
      </w:pPr>
      <w:r w:rsidRPr="00582C0E">
        <w:rPr>
          <w:sz w:val="28"/>
          <w:szCs w:val="28"/>
        </w:rPr>
        <w:t xml:space="preserve">н) воспламеняющиеся твёрдые вещества; </w:t>
      </w:r>
    </w:p>
    <w:p w:rsidR="008035DE" w:rsidRDefault="008035DE" w:rsidP="008035DE">
      <w:pPr>
        <w:ind w:firstLine="708"/>
        <w:jc w:val="both"/>
        <w:rPr>
          <w:sz w:val="28"/>
          <w:szCs w:val="28"/>
        </w:rPr>
      </w:pPr>
      <w:r w:rsidRPr="00582C0E">
        <w:rPr>
          <w:sz w:val="28"/>
          <w:szCs w:val="28"/>
        </w:rPr>
        <w:t xml:space="preserve">о) токсичные и радиоактивные вещества; </w:t>
      </w:r>
    </w:p>
    <w:p w:rsidR="008035DE" w:rsidRDefault="008035DE" w:rsidP="008035DE">
      <w:pPr>
        <w:ind w:firstLine="708"/>
        <w:jc w:val="both"/>
        <w:rPr>
          <w:sz w:val="28"/>
          <w:szCs w:val="28"/>
        </w:rPr>
      </w:pPr>
      <w:r w:rsidRPr="00582C0E">
        <w:rPr>
          <w:sz w:val="28"/>
          <w:szCs w:val="28"/>
        </w:rPr>
        <w:t xml:space="preserve">п) токсичные химикаты, отравляющие вещества и патогенные биологические агенты; </w:t>
      </w:r>
    </w:p>
    <w:p w:rsidR="008035DE" w:rsidRDefault="008035DE" w:rsidP="008035DE">
      <w:pPr>
        <w:ind w:firstLine="708"/>
        <w:jc w:val="both"/>
        <w:rPr>
          <w:sz w:val="28"/>
          <w:szCs w:val="28"/>
        </w:rPr>
      </w:pPr>
      <w:r w:rsidRPr="00582C0E">
        <w:rPr>
          <w:sz w:val="28"/>
          <w:szCs w:val="28"/>
        </w:rPr>
        <w:t xml:space="preserve">р) едкие вещества; </w:t>
      </w:r>
    </w:p>
    <w:p w:rsidR="008035DE" w:rsidRDefault="008035DE" w:rsidP="008035DE">
      <w:pPr>
        <w:ind w:firstLine="708"/>
        <w:jc w:val="both"/>
        <w:rPr>
          <w:sz w:val="28"/>
          <w:szCs w:val="28"/>
        </w:rPr>
      </w:pPr>
      <w:r w:rsidRPr="00582C0E">
        <w:rPr>
          <w:sz w:val="28"/>
          <w:szCs w:val="28"/>
        </w:rPr>
        <w:t>с) сред</w:t>
      </w:r>
      <w:r>
        <w:rPr>
          <w:sz w:val="28"/>
          <w:szCs w:val="28"/>
        </w:rPr>
        <w:t>ства индивидуальной мобильности</w:t>
      </w:r>
      <w:r w:rsidRPr="00582C0E">
        <w:rPr>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университета. </w:t>
      </w:r>
    </w:p>
    <w:p w:rsidR="008035DE" w:rsidRDefault="008035DE" w:rsidP="008035DE">
      <w:pPr>
        <w:ind w:firstLine="708"/>
        <w:jc w:val="both"/>
        <w:rPr>
          <w:sz w:val="28"/>
          <w:szCs w:val="28"/>
        </w:rPr>
      </w:pPr>
      <w:r>
        <w:rPr>
          <w:sz w:val="28"/>
          <w:szCs w:val="28"/>
        </w:rPr>
        <w:t>4.24.</w:t>
      </w:r>
      <w:r w:rsidRPr="00582C0E">
        <w:rPr>
          <w:sz w:val="28"/>
          <w:szCs w:val="28"/>
        </w:rPr>
        <w:t xml:space="preserve"> Выявление и предотвращение несанкционированного проноса</w:t>
      </w:r>
      <w:r>
        <w:rPr>
          <w:sz w:val="28"/>
          <w:szCs w:val="28"/>
        </w:rPr>
        <w:t xml:space="preserve"> </w:t>
      </w:r>
      <w:r w:rsidRPr="00067DD5">
        <w:rPr>
          <w:sz w:val="28"/>
          <w:szCs w:val="28"/>
        </w:rPr>
        <w:t xml:space="preserve">(провоза) и применения на территории и объектах </w:t>
      </w:r>
      <w:r>
        <w:rPr>
          <w:sz w:val="28"/>
          <w:szCs w:val="28"/>
        </w:rPr>
        <w:t>школы</w:t>
      </w:r>
      <w:r w:rsidRPr="00067DD5">
        <w:rPr>
          <w:sz w:val="28"/>
          <w:szCs w:val="28"/>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8035DE" w:rsidRDefault="008035DE" w:rsidP="008035DE">
      <w:pPr>
        <w:ind w:firstLine="708"/>
        <w:jc w:val="both"/>
        <w:rPr>
          <w:sz w:val="28"/>
          <w:szCs w:val="28"/>
        </w:rPr>
      </w:pPr>
      <w:r w:rsidRPr="00067DD5">
        <w:rPr>
          <w:sz w:val="28"/>
          <w:szCs w:val="28"/>
        </w:rPr>
        <w:t xml:space="preserve">а) соблюдения на территории и объектах пропускного и внутриобъектового режимов; </w:t>
      </w:r>
    </w:p>
    <w:p w:rsidR="008035DE" w:rsidRDefault="008035DE" w:rsidP="008035DE">
      <w:pPr>
        <w:ind w:firstLine="708"/>
        <w:jc w:val="both"/>
        <w:rPr>
          <w:sz w:val="28"/>
          <w:szCs w:val="28"/>
        </w:rPr>
      </w:pPr>
      <w:r w:rsidRPr="00067DD5">
        <w:rPr>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8035DE" w:rsidRDefault="008035DE" w:rsidP="008035DE">
      <w:pPr>
        <w:ind w:firstLine="708"/>
        <w:jc w:val="both"/>
        <w:rPr>
          <w:sz w:val="28"/>
          <w:szCs w:val="28"/>
        </w:rPr>
      </w:pPr>
      <w:r w:rsidRPr="00067DD5">
        <w:rPr>
          <w:sz w:val="28"/>
          <w:szCs w:val="28"/>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университета; </w:t>
      </w:r>
    </w:p>
    <w:p w:rsidR="008035DE" w:rsidRDefault="008035DE" w:rsidP="008035DE">
      <w:pPr>
        <w:ind w:firstLine="708"/>
        <w:jc w:val="both"/>
        <w:rPr>
          <w:sz w:val="28"/>
          <w:szCs w:val="28"/>
        </w:rPr>
      </w:pPr>
      <w:r w:rsidRPr="00067DD5">
        <w:rPr>
          <w:sz w:val="28"/>
          <w:szCs w:val="28"/>
        </w:rPr>
        <w:lastRenderedPageBreak/>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8035DE" w:rsidRDefault="008035DE" w:rsidP="008035DE">
      <w:pPr>
        <w:ind w:firstLine="708"/>
        <w:jc w:val="both"/>
        <w:rPr>
          <w:sz w:val="28"/>
          <w:szCs w:val="28"/>
        </w:rPr>
      </w:pPr>
      <w:r w:rsidRPr="00067DD5">
        <w:rPr>
          <w:sz w:val="28"/>
          <w:szCs w:val="28"/>
        </w:rPr>
        <w:t xml:space="preserve">5.17. При перевозке или перемещении газовых баллонов запрещается: </w:t>
      </w:r>
    </w:p>
    <w:p w:rsidR="008035DE" w:rsidRDefault="008035DE" w:rsidP="008035DE">
      <w:pPr>
        <w:ind w:firstLine="708"/>
        <w:jc w:val="both"/>
        <w:rPr>
          <w:sz w:val="28"/>
          <w:szCs w:val="28"/>
        </w:rPr>
      </w:pPr>
      <w:r w:rsidRPr="00067DD5">
        <w:rPr>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8035DE" w:rsidRDefault="008035DE" w:rsidP="008035DE">
      <w:pPr>
        <w:ind w:firstLine="708"/>
        <w:jc w:val="both"/>
        <w:rPr>
          <w:sz w:val="28"/>
          <w:szCs w:val="28"/>
        </w:rPr>
      </w:pPr>
      <w:r w:rsidRPr="00067DD5">
        <w:rPr>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8035DE" w:rsidRDefault="008035DE" w:rsidP="008035DE">
      <w:pPr>
        <w:ind w:firstLine="708"/>
        <w:jc w:val="both"/>
        <w:rPr>
          <w:sz w:val="28"/>
          <w:szCs w:val="28"/>
        </w:rPr>
      </w:pPr>
    </w:p>
    <w:p w:rsidR="008035DE" w:rsidRDefault="008035DE" w:rsidP="008035DE">
      <w:pPr>
        <w:ind w:firstLine="708"/>
        <w:jc w:val="center"/>
        <w:rPr>
          <w:sz w:val="28"/>
          <w:szCs w:val="28"/>
        </w:rPr>
      </w:pPr>
    </w:p>
    <w:p w:rsidR="008035DE" w:rsidRDefault="008035DE" w:rsidP="008035DE">
      <w:pPr>
        <w:ind w:firstLine="708"/>
        <w:jc w:val="both"/>
        <w:rPr>
          <w:sz w:val="28"/>
          <w:szCs w:val="28"/>
        </w:rPr>
      </w:pPr>
    </w:p>
    <w:p w:rsidR="008035DE" w:rsidRPr="000102DB" w:rsidRDefault="008035DE" w:rsidP="008035DE">
      <w:pPr>
        <w:rPr>
          <w:sz w:val="28"/>
          <w:szCs w:val="28"/>
        </w:rPr>
      </w:pPr>
    </w:p>
    <w:p w:rsidR="008035DE" w:rsidRDefault="008035DE"/>
    <w:p w:rsidR="008035DE" w:rsidRDefault="008035DE"/>
    <w:sectPr w:rsidR="008035DE" w:rsidSect="00810A15">
      <w:pgSz w:w="11906" w:h="16838"/>
      <w:pgMar w:top="1134" w:right="566"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55B"/>
    <w:multiLevelType w:val="multilevel"/>
    <w:tmpl w:val="7F12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F1B07"/>
    <w:multiLevelType w:val="multilevel"/>
    <w:tmpl w:val="1828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262F2"/>
    <w:multiLevelType w:val="multilevel"/>
    <w:tmpl w:val="38A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367CA"/>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84F53"/>
    <w:multiLevelType w:val="multilevel"/>
    <w:tmpl w:val="EE76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935B2"/>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985D5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8A780A"/>
    <w:multiLevelType w:val="multilevel"/>
    <w:tmpl w:val="F7AA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0A2635"/>
    <w:multiLevelType w:val="multilevel"/>
    <w:tmpl w:val="DB8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B5338"/>
    <w:multiLevelType w:val="hybridMultilevel"/>
    <w:tmpl w:val="C950B7C6"/>
    <w:lvl w:ilvl="0" w:tplc="A0BCD3B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FCA2BE3"/>
    <w:multiLevelType w:val="multilevel"/>
    <w:tmpl w:val="DD3C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83B9C"/>
    <w:multiLevelType w:val="multilevel"/>
    <w:tmpl w:val="FC58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2F7AD1"/>
    <w:multiLevelType w:val="multilevel"/>
    <w:tmpl w:val="DC6C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902466"/>
    <w:multiLevelType w:val="hybridMultilevel"/>
    <w:tmpl w:val="ED40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B8215A"/>
    <w:multiLevelType w:val="hybridMultilevel"/>
    <w:tmpl w:val="6C9052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91753C7"/>
    <w:multiLevelType w:val="hybridMultilevel"/>
    <w:tmpl w:val="0206FD5A"/>
    <w:lvl w:ilvl="0" w:tplc="A0BCD3B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7F720117"/>
    <w:multiLevelType w:val="multilevel"/>
    <w:tmpl w:val="E638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5"/>
  </w:num>
  <w:num w:numId="9">
    <w:abstractNumId w:val="6"/>
  </w:num>
  <w:num w:numId="10">
    <w:abstractNumId w:val="8"/>
  </w:num>
  <w:num w:numId="11">
    <w:abstractNumId w:val="0"/>
  </w:num>
  <w:num w:numId="12">
    <w:abstractNumId w:val="1"/>
  </w:num>
  <w:num w:numId="13">
    <w:abstractNumId w:val="10"/>
  </w:num>
  <w:num w:numId="14">
    <w:abstractNumId w:val="17"/>
  </w:num>
  <w:num w:numId="15">
    <w:abstractNumId w:val="4"/>
  </w:num>
  <w:num w:numId="16">
    <w:abstractNumId w:val="7"/>
  </w:num>
  <w:num w:numId="17">
    <w:abstractNumId w:val="11"/>
  </w:num>
  <w:num w:numId="18">
    <w:abstractNumId w:val="1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224CA"/>
    <w:rsid w:val="000659CF"/>
    <w:rsid w:val="00101828"/>
    <w:rsid w:val="00220FC3"/>
    <w:rsid w:val="00236125"/>
    <w:rsid w:val="002526B2"/>
    <w:rsid w:val="00333A5C"/>
    <w:rsid w:val="00344C64"/>
    <w:rsid w:val="003A642E"/>
    <w:rsid w:val="003A7691"/>
    <w:rsid w:val="003D50C5"/>
    <w:rsid w:val="00403340"/>
    <w:rsid w:val="004D10EA"/>
    <w:rsid w:val="00506DB7"/>
    <w:rsid w:val="005B5CF3"/>
    <w:rsid w:val="005E205C"/>
    <w:rsid w:val="006065D8"/>
    <w:rsid w:val="006336F8"/>
    <w:rsid w:val="006A09D6"/>
    <w:rsid w:val="007A4DFA"/>
    <w:rsid w:val="007A6A95"/>
    <w:rsid w:val="008035DE"/>
    <w:rsid w:val="00810A15"/>
    <w:rsid w:val="008156FA"/>
    <w:rsid w:val="00871A60"/>
    <w:rsid w:val="008A5FD2"/>
    <w:rsid w:val="00994A72"/>
    <w:rsid w:val="00A224CA"/>
    <w:rsid w:val="00A339E7"/>
    <w:rsid w:val="00BE15C0"/>
    <w:rsid w:val="00C2119F"/>
    <w:rsid w:val="00CA16E8"/>
    <w:rsid w:val="00DE5B1C"/>
    <w:rsid w:val="00EC6360"/>
    <w:rsid w:val="00ED1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B02E"/>
  <w15:docId w15:val="{0C249BC8-C256-49DD-8EA1-D24147D1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2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2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8035DE"/>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8035DE"/>
  </w:style>
  <w:style w:type="paragraph" w:styleId="a5">
    <w:name w:val="List Paragraph"/>
    <w:basedOn w:val="a"/>
    <w:uiPriority w:val="34"/>
    <w:qFormat/>
    <w:rsid w:val="008035DE"/>
    <w:pPr>
      <w:ind w:left="708"/>
    </w:pPr>
  </w:style>
  <w:style w:type="paragraph" w:customStyle="1" w:styleId="Style5">
    <w:name w:val="Style5"/>
    <w:basedOn w:val="a"/>
    <w:rsid w:val="008035DE"/>
    <w:pPr>
      <w:widowControl w:val="0"/>
      <w:autoSpaceDE w:val="0"/>
      <w:autoSpaceDN w:val="0"/>
      <w:adjustRightInd w:val="0"/>
      <w:spacing w:line="420" w:lineRule="exact"/>
      <w:ind w:firstLine="706"/>
    </w:pPr>
  </w:style>
  <w:style w:type="paragraph" w:styleId="a6">
    <w:name w:val="No Spacing"/>
    <w:uiPriority w:val="1"/>
    <w:qFormat/>
    <w:rsid w:val="008035DE"/>
    <w:pPr>
      <w:spacing w:after="0" w:line="240" w:lineRule="auto"/>
    </w:pPr>
    <w:rPr>
      <w:rFonts w:eastAsiaTheme="minorEastAsia"/>
      <w:lang w:eastAsia="ru-RU"/>
    </w:rPr>
  </w:style>
  <w:style w:type="table" w:styleId="a7">
    <w:name w:val="Table Grid"/>
    <w:basedOn w:val="a1"/>
    <w:uiPriority w:val="59"/>
    <w:rsid w:val="00803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8035DE"/>
    <w:rPr>
      <w:b/>
      <w:bCs/>
    </w:rPr>
  </w:style>
  <w:style w:type="paragraph" w:styleId="a9">
    <w:name w:val="footer"/>
    <w:basedOn w:val="a"/>
    <w:link w:val="aa"/>
    <w:uiPriority w:val="99"/>
    <w:unhideWhenUsed/>
    <w:rsid w:val="008035DE"/>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8035DE"/>
  </w:style>
  <w:style w:type="table" w:customStyle="1" w:styleId="1">
    <w:name w:val="Сетка таблицы1"/>
    <w:basedOn w:val="a1"/>
    <w:next w:val="a7"/>
    <w:uiPriority w:val="59"/>
    <w:rsid w:val="00236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10A15"/>
    <w:rPr>
      <w:rFonts w:ascii="Segoe UI" w:hAnsi="Segoe UI" w:cs="Segoe UI"/>
      <w:sz w:val="18"/>
      <w:szCs w:val="18"/>
    </w:rPr>
  </w:style>
  <w:style w:type="character" w:customStyle="1" w:styleId="ac">
    <w:name w:val="Текст выноски Знак"/>
    <w:basedOn w:val="a0"/>
    <w:link w:val="ab"/>
    <w:uiPriority w:val="99"/>
    <w:semiHidden/>
    <w:rsid w:val="00810A1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846757">
      <w:bodyDiv w:val="1"/>
      <w:marLeft w:val="0"/>
      <w:marRight w:val="0"/>
      <w:marTop w:val="0"/>
      <w:marBottom w:val="0"/>
      <w:divBdr>
        <w:top w:val="none" w:sz="0" w:space="0" w:color="auto"/>
        <w:left w:val="none" w:sz="0" w:space="0" w:color="auto"/>
        <w:bottom w:val="none" w:sz="0" w:space="0" w:color="auto"/>
        <w:right w:val="none" w:sz="0" w:space="0" w:color="auto"/>
      </w:divBdr>
      <w:divsChild>
        <w:div w:id="1912694155">
          <w:marLeft w:val="0"/>
          <w:marRight w:val="0"/>
          <w:marTop w:val="0"/>
          <w:marBottom w:val="0"/>
          <w:divBdr>
            <w:top w:val="none" w:sz="0" w:space="0" w:color="auto"/>
            <w:left w:val="none" w:sz="0" w:space="0" w:color="auto"/>
            <w:bottom w:val="none" w:sz="0" w:space="0" w:color="auto"/>
            <w:right w:val="none" w:sz="0" w:space="0" w:color="auto"/>
          </w:divBdr>
          <w:divsChild>
            <w:div w:id="992559291">
              <w:marLeft w:val="0"/>
              <w:marRight w:val="0"/>
              <w:marTop w:val="0"/>
              <w:marBottom w:val="0"/>
              <w:divBdr>
                <w:top w:val="none" w:sz="0" w:space="0" w:color="auto"/>
                <w:left w:val="none" w:sz="0" w:space="0" w:color="auto"/>
                <w:bottom w:val="none" w:sz="0" w:space="0" w:color="auto"/>
                <w:right w:val="none" w:sz="0" w:space="0" w:color="auto"/>
              </w:divBdr>
            </w:div>
          </w:divsChild>
        </w:div>
        <w:div w:id="808401616">
          <w:marLeft w:val="0"/>
          <w:marRight w:val="0"/>
          <w:marTop w:val="0"/>
          <w:marBottom w:val="0"/>
          <w:divBdr>
            <w:top w:val="none" w:sz="0" w:space="0" w:color="auto"/>
            <w:left w:val="none" w:sz="0" w:space="0" w:color="auto"/>
            <w:bottom w:val="none" w:sz="0" w:space="0" w:color="auto"/>
            <w:right w:val="none" w:sz="0" w:space="0" w:color="auto"/>
          </w:divBdr>
          <w:divsChild>
            <w:div w:id="16747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81106-46C4-4DCD-ABC9-87220DB5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45</Pages>
  <Words>15776</Words>
  <Characters>89926</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ЭЛЕОНОРА</cp:lastModifiedBy>
  <cp:revision>15</cp:revision>
  <cp:lastPrinted>2022-06-16T06:57:00Z</cp:lastPrinted>
  <dcterms:created xsi:type="dcterms:W3CDTF">2010-04-21T22:02:00Z</dcterms:created>
  <dcterms:modified xsi:type="dcterms:W3CDTF">2022-06-16T07:15:00Z</dcterms:modified>
</cp:coreProperties>
</file>